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3AA" w:rsidRPr="007A13AA" w:rsidRDefault="007A13AA" w:rsidP="007A13AA">
      <w:pPr>
        <w:spacing w:before="60" w:after="60"/>
        <w:jc w:val="center"/>
        <w:rPr>
          <w:rStyle w:val="a5"/>
          <w:rFonts w:ascii="Times New Roman" w:hAnsi="Times New Roman"/>
          <w:b/>
          <w:color w:val="auto"/>
          <w:u w:val="none"/>
          <w:lang w:val="ru-RU"/>
        </w:rPr>
      </w:pPr>
      <w:r w:rsidRPr="007A13AA">
        <w:rPr>
          <w:rStyle w:val="a5"/>
          <w:rFonts w:ascii="Times New Roman" w:hAnsi="Times New Roman"/>
          <w:b/>
          <w:color w:val="auto"/>
          <w:u w:val="none"/>
          <w:lang w:val="ru-RU"/>
        </w:rPr>
        <w:t>ПРОЕКТ ДОГОВОРА</w:t>
      </w:r>
    </w:p>
    <w:p w:rsidR="007A13AA" w:rsidRDefault="007A13AA" w:rsidP="007A13AA">
      <w:pPr>
        <w:jc w:val="center"/>
        <w:rPr>
          <w:rFonts w:ascii="Times New Roman" w:hAnsi="Times New Roman"/>
          <w:b/>
          <w:lang w:val="ru-RU"/>
        </w:rPr>
      </w:pPr>
    </w:p>
    <w:p w:rsidR="007A13AA" w:rsidRPr="00A70B8B" w:rsidRDefault="007A13AA" w:rsidP="007A13AA">
      <w:pPr>
        <w:jc w:val="center"/>
        <w:rPr>
          <w:rFonts w:ascii="Times New Roman" w:hAnsi="Times New Roman"/>
          <w:u w:val="single"/>
          <w:lang w:val="ru-RU"/>
        </w:rPr>
      </w:pPr>
      <w:r w:rsidRPr="00A70B8B">
        <w:rPr>
          <w:rFonts w:ascii="Times New Roman" w:hAnsi="Times New Roman"/>
          <w:lang w:val="ru-RU"/>
        </w:rPr>
        <w:t xml:space="preserve">г. Ташкент                                                                              </w:t>
      </w:r>
      <w:proofErr w:type="gramStart"/>
      <w:r w:rsidRPr="00A70B8B">
        <w:rPr>
          <w:rFonts w:ascii="Times New Roman" w:hAnsi="Times New Roman"/>
          <w:lang w:val="ru-RU"/>
        </w:rPr>
        <w:t xml:space="preserve">   «</w:t>
      </w:r>
      <w:proofErr w:type="gramEnd"/>
      <w:r w:rsidRPr="00A70B8B">
        <w:rPr>
          <w:rFonts w:ascii="Times New Roman" w:hAnsi="Times New Roman"/>
          <w:lang w:val="ru-RU"/>
        </w:rPr>
        <w:t>____</w:t>
      </w:r>
      <w:bookmarkStart w:id="0" w:name="_GoBack"/>
      <w:bookmarkEnd w:id="0"/>
      <w:r w:rsidRPr="00A70B8B">
        <w:rPr>
          <w:rFonts w:ascii="Times New Roman" w:hAnsi="Times New Roman"/>
          <w:lang w:val="ru-RU"/>
        </w:rPr>
        <w:t>» ____________ 2022 года</w:t>
      </w:r>
    </w:p>
    <w:p w:rsidR="007A13AA" w:rsidRPr="00A70B8B" w:rsidRDefault="007A13AA" w:rsidP="007A13AA">
      <w:pPr>
        <w:jc w:val="center"/>
        <w:rPr>
          <w:rFonts w:ascii="Times New Roman" w:hAnsi="Times New Roman"/>
          <w:b/>
          <w:lang w:val="ru-RU"/>
        </w:rPr>
      </w:pPr>
    </w:p>
    <w:p w:rsidR="007A13AA" w:rsidRPr="00A70B8B" w:rsidRDefault="007A13AA" w:rsidP="007A13AA">
      <w:pPr>
        <w:ind w:firstLine="567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b/>
          <w:lang w:val="ru-RU"/>
        </w:rPr>
        <w:t>_____________________,</w:t>
      </w:r>
      <w:r w:rsidRPr="00A70B8B">
        <w:rPr>
          <w:rFonts w:ascii="Times New Roman" w:hAnsi="Times New Roman"/>
          <w:lang w:val="ru-RU"/>
        </w:rPr>
        <w:t xml:space="preserve"> именуемое далее Исполнитель, в лице  директора ______________, действующей на основании Устава, с одной стороны, и Центральное операционное управление</w:t>
      </w:r>
      <w:r w:rsidRPr="00A70B8B">
        <w:rPr>
          <w:rFonts w:ascii="Times New Roman" w:hAnsi="Times New Roman"/>
          <w:lang w:val="ru-RU"/>
        </w:rPr>
        <w:br/>
      </w:r>
      <w:r w:rsidRPr="00A70B8B">
        <w:rPr>
          <w:rFonts w:ascii="Times New Roman" w:hAnsi="Times New Roman"/>
          <w:b/>
          <w:lang w:val="ru-RU"/>
        </w:rPr>
        <w:t>АКБ «</w:t>
      </w:r>
      <w:proofErr w:type="spellStart"/>
      <w:r w:rsidRPr="00A70B8B">
        <w:rPr>
          <w:rFonts w:ascii="Times New Roman" w:hAnsi="Times New Roman"/>
          <w:b/>
          <w:lang w:val="ru-RU"/>
        </w:rPr>
        <w:t>Агробанк</w:t>
      </w:r>
      <w:proofErr w:type="spellEnd"/>
      <w:r w:rsidRPr="00A70B8B">
        <w:rPr>
          <w:rFonts w:ascii="Times New Roman" w:hAnsi="Times New Roman"/>
          <w:b/>
          <w:lang w:val="ru-RU"/>
        </w:rPr>
        <w:t xml:space="preserve">»  </w:t>
      </w:r>
      <w:r w:rsidRPr="00A70B8B">
        <w:rPr>
          <w:rFonts w:ascii="Times New Roman" w:hAnsi="Times New Roman"/>
          <w:lang w:val="ru-RU"/>
        </w:rPr>
        <w:t xml:space="preserve">именуемое далее </w:t>
      </w:r>
      <w:r w:rsidRPr="00A70B8B">
        <w:rPr>
          <w:rFonts w:ascii="Times New Roman" w:hAnsi="Times New Roman"/>
          <w:b/>
          <w:lang w:val="ru-RU"/>
        </w:rPr>
        <w:t>Заказчик</w:t>
      </w:r>
      <w:r w:rsidRPr="00A70B8B">
        <w:rPr>
          <w:rFonts w:ascii="Times New Roman" w:hAnsi="Times New Roman"/>
          <w:lang w:val="ru-RU"/>
        </w:rPr>
        <w:t xml:space="preserve">, в лице ________________________, </w:t>
      </w:r>
      <w:r w:rsidRPr="00A70B8B">
        <w:rPr>
          <w:rFonts w:ascii="Times New Roman" w:hAnsi="Times New Roman"/>
          <w:bCs/>
          <w:lang w:val="ru-RU"/>
        </w:rPr>
        <w:t>действующего на основании доверенности № ___________ от «_____» ___________ 20___ года</w:t>
      </w:r>
      <w:r w:rsidRPr="00A70B8B">
        <w:rPr>
          <w:rFonts w:ascii="Times New Roman" w:hAnsi="Times New Roman"/>
          <w:lang w:val="ru-RU"/>
        </w:rPr>
        <w:t>, с другой стороны, именуемые вместе «Стороны», а по отдельности «Сторона», заключили настоящий договор о нижеследующем:</w:t>
      </w:r>
    </w:p>
    <w:p w:rsidR="007A13AA" w:rsidRPr="00A70B8B" w:rsidRDefault="007A13AA" w:rsidP="007A13AA">
      <w:pPr>
        <w:autoSpaceDE w:val="0"/>
        <w:autoSpaceDN w:val="0"/>
        <w:ind w:left="360"/>
        <w:jc w:val="center"/>
        <w:rPr>
          <w:rFonts w:ascii="Times New Roman" w:hAnsi="Times New Roman"/>
          <w:b/>
          <w:lang w:val="ru-RU"/>
        </w:rPr>
      </w:pPr>
      <w:r w:rsidRPr="00A70B8B">
        <w:rPr>
          <w:rFonts w:ascii="Times New Roman" w:hAnsi="Times New Roman"/>
          <w:b/>
          <w:lang w:val="ru-RU"/>
        </w:rPr>
        <w:t>1. Предмет договора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1.1. В соответствии с настоящим договором Исполнитель обязуется оказать Заказчику услуги, указанные в пункте 1.2. настоящего договора, а Заказчик обязуется принять и оплатить Исполнителю указанные услуги в порядке и на условиях, установленных договором.</w:t>
      </w:r>
    </w:p>
    <w:p w:rsidR="007A13AA" w:rsidRPr="00A70B8B" w:rsidRDefault="007A13AA" w:rsidP="007A13AA">
      <w:pPr>
        <w:pStyle w:val="aa"/>
        <w:ind w:left="0"/>
        <w:contextualSpacing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 xml:space="preserve">1.2. Под услугами по смыслу настоящего Договора стороны понимают коммерческую деятельность в форме </w:t>
      </w:r>
      <w:r>
        <w:rPr>
          <w:rFonts w:ascii="Times New Roman" w:hAnsi="Times New Roman"/>
          <w:bCs/>
          <w:spacing w:val="-3"/>
          <w:lang w:val="ru-RU"/>
        </w:rPr>
        <w:t>с</w:t>
      </w:r>
      <w:r w:rsidRPr="00B92ECB">
        <w:rPr>
          <w:rFonts w:ascii="Times New Roman" w:hAnsi="Times New Roman"/>
          <w:bCs/>
          <w:spacing w:val="-3"/>
          <w:lang w:val="ru-RU"/>
        </w:rPr>
        <w:t>оздани</w:t>
      </w:r>
      <w:r>
        <w:rPr>
          <w:rFonts w:ascii="Times New Roman" w:hAnsi="Times New Roman"/>
          <w:bCs/>
          <w:spacing w:val="-3"/>
          <w:lang w:val="ru-RU"/>
        </w:rPr>
        <w:t>я</w:t>
      </w:r>
      <w:r w:rsidRPr="00B92ECB">
        <w:rPr>
          <w:rFonts w:ascii="Times New Roman" w:hAnsi="Times New Roman"/>
          <w:bCs/>
          <w:spacing w:val="-3"/>
          <w:lang w:val="ru-RU"/>
        </w:rPr>
        <w:t xml:space="preserve"> </w:t>
      </w:r>
      <w:r w:rsidRPr="00EB4377">
        <w:rPr>
          <w:rFonts w:ascii="Times New Roman" w:hAnsi="Times New Roman"/>
          <w:bCs/>
          <w:spacing w:val="-3"/>
          <w:lang w:val="ru-RU"/>
        </w:rPr>
        <w:t>серии рекламных видеороликов, для трансляции в рамках Генерального Спонсорства показа Чемпионата Мира по Футболу 2022: двух аудиовизуальных произведений для продвижения сервиса «AGRO</w:t>
      </w:r>
      <w:r w:rsidRPr="00EB4377">
        <w:rPr>
          <w:rFonts w:ascii="Times New Roman" w:hAnsi="Times New Roman"/>
          <w:bCs/>
          <w:spacing w:val="-3"/>
        </w:rPr>
        <w:t>ZAMIN</w:t>
      </w:r>
      <w:r w:rsidRPr="00EB4377">
        <w:rPr>
          <w:rFonts w:ascii="Times New Roman" w:hAnsi="Times New Roman"/>
          <w:bCs/>
          <w:spacing w:val="-3"/>
          <w:lang w:val="ru-RU"/>
        </w:rPr>
        <w:t xml:space="preserve"> </w:t>
      </w:r>
      <w:r w:rsidRPr="00EB4377">
        <w:rPr>
          <w:rFonts w:ascii="Times New Roman" w:hAnsi="Times New Roman"/>
          <w:bCs/>
          <w:spacing w:val="-3"/>
        </w:rPr>
        <w:t>O</w:t>
      </w:r>
      <w:r w:rsidRPr="00EB4377">
        <w:rPr>
          <w:rFonts w:ascii="Times New Roman" w:hAnsi="Times New Roman"/>
          <w:bCs/>
          <w:spacing w:val="-3"/>
          <w:lang w:val="ru-RU"/>
        </w:rPr>
        <w:t>‘</w:t>
      </w:r>
      <w:r w:rsidRPr="00EB4377">
        <w:rPr>
          <w:rFonts w:ascii="Times New Roman" w:hAnsi="Times New Roman"/>
          <w:bCs/>
          <w:spacing w:val="-3"/>
        </w:rPr>
        <w:t>ZIMIZNIKI</w:t>
      </w:r>
      <w:r w:rsidRPr="00EB4377">
        <w:rPr>
          <w:rFonts w:ascii="Times New Roman" w:hAnsi="Times New Roman"/>
          <w:bCs/>
          <w:spacing w:val="-3"/>
          <w:lang w:val="ru-RU"/>
        </w:rPr>
        <w:t>», аудиовизуального произведения для сервиса «</w:t>
      </w:r>
      <w:r w:rsidRPr="00EB4377">
        <w:rPr>
          <w:rFonts w:ascii="Times New Roman" w:hAnsi="Times New Roman"/>
          <w:bCs/>
          <w:spacing w:val="-3"/>
        </w:rPr>
        <w:t>AGROMARKAZ</w:t>
      </w:r>
      <w:r w:rsidRPr="00EB4377">
        <w:rPr>
          <w:rFonts w:ascii="Times New Roman" w:hAnsi="Times New Roman"/>
          <w:bCs/>
          <w:spacing w:val="-3"/>
          <w:lang w:val="ru-RU"/>
        </w:rPr>
        <w:t>»</w:t>
      </w:r>
      <w:r w:rsidRPr="00315DC7">
        <w:rPr>
          <w:rFonts w:ascii="Times New Roman" w:hAnsi="Times New Roman"/>
          <w:bCs/>
          <w:spacing w:val="-3"/>
          <w:lang w:val="ru-RU"/>
        </w:rPr>
        <w:t xml:space="preserve"> </w:t>
      </w:r>
      <w:r w:rsidRPr="00EB4377">
        <w:rPr>
          <w:rFonts w:ascii="Times New Roman" w:hAnsi="Times New Roman"/>
          <w:bCs/>
          <w:spacing w:val="-3"/>
          <w:lang w:val="ru-RU"/>
        </w:rPr>
        <w:t xml:space="preserve">для АКБ «AGROBANK». </w:t>
      </w:r>
      <w:r w:rsidRPr="00A70B8B">
        <w:rPr>
          <w:rFonts w:ascii="Times New Roman" w:hAnsi="Times New Roman"/>
          <w:lang w:val="ru-RU"/>
        </w:rPr>
        <w:t xml:space="preserve"> 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</w:p>
    <w:p w:rsidR="007A13AA" w:rsidRPr="00A70B8B" w:rsidRDefault="007A13AA" w:rsidP="007A13AA">
      <w:pPr>
        <w:autoSpaceDE w:val="0"/>
        <w:autoSpaceDN w:val="0"/>
        <w:ind w:left="360"/>
        <w:jc w:val="center"/>
        <w:rPr>
          <w:rFonts w:ascii="Times New Roman" w:hAnsi="Times New Roman"/>
          <w:b/>
          <w:lang w:val="ru-RU"/>
        </w:rPr>
      </w:pPr>
    </w:p>
    <w:p w:rsidR="007A13AA" w:rsidRPr="00A70B8B" w:rsidRDefault="007A13AA" w:rsidP="007A13AA">
      <w:pPr>
        <w:autoSpaceDE w:val="0"/>
        <w:autoSpaceDN w:val="0"/>
        <w:ind w:left="360"/>
        <w:jc w:val="center"/>
        <w:rPr>
          <w:rFonts w:ascii="Times New Roman" w:hAnsi="Times New Roman"/>
          <w:b/>
          <w:lang w:val="ru-RU"/>
        </w:rPr>
      </w:pPr>
      <w:r w:rsidRPr="00A70B8B">
        <w:rPr>
          <w:rFonts w:ascii="Times New Roman" w:hAnsi="Times New Roman"/>
          <w:b/>
          <w:lang w:val="ru-RU"/>
        </w:rPr>
        <w:t>2. Права и обязанности сторон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2.1. Исполнитель обязан: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2.1.1. при осуществлении деятельности по настоящему Договору соблюдать требования действующего законодательства Республики Узбекистан;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2.2. Заказчик обязан:</w:t>
      </w:r>
    </w:p>
    <w:p w:rsidR="007A13AA" w:rsidRPr="00A70B8B" w:rsidRDefault="007A13AA" w:rsidP="007A13AA">
      <w:pPr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2.2.1. предоставить Исполнителю информацию, необходимую для создания аудиовизуальных произведений не позднее 5 (пяти) рабочих</w:t>
      </w:r>
      <w:r w:rsidRPr="00A70B8B">
        <w:rPr>
          <w:rFonts w:ascii="Times New Roman" w:hAnsi="Times New Roman"/>
          <w:color w:val="000000"/>
          <w:lang w:val="ru-RU"/>
        </w:rPr>
        <w:t xml:space="preserve"> </w:t>
      </w:r>
      <w:r w:rsidRPr="00A70B8B">
        <w:rPr>
          <w:rFonts w:ascii="Times New Roman" w:hAnsi="Times New Roman"/>
          <w:lang w:val="ru-RU"/>
        </w:rPr>
        <w:t>дней с момента подписания Договора;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highlight w:val="yellow"/>
          <w:lang w:val="ru-RU"/>
        </w:rPr>
      </w:pPr>
      <w:r w:rsidRPr="00A70B8B">
        <w:rPr>
          <w:rFonts w:ascii="Times New Roman" w:hAnsi="Times New Roman"/>
          <w:lang w:val="ru-RU"/>
        </w:rPr>
        <w:t xml:space="preserve">2.2.2. произвести оплату в порядке и сроки, предусмотренные настоящим Договором; 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2.2.3. по окончании исполнения всех условий настоящего договора в течение 5 (пяти) рабочих дней подписать Акт выполненных работ. В случае, если в течение вышеуказанного срока, Заказчик не передал Исполнителю подписанный Акт выполненных работ или не мотивированный отказ от приемки услуг, то услуги считаются принятыми в полном объеме по количеству и качеству;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2.2.4. утвердить в течение 5 дней после предоставления Исполнителем аудиовизуальных произведений.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2.3. Исполнитель вправе: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2.3.1. требовать, необходимую информацию для подготовки аудиовизуальных произведений, от Заказчика.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2.4. Заказчик вправе: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2.4.1. без вмешательства в текущую деятельность Исполнителя давать последнему указания, непосредственно касающиеся исполнения настоящего Договора.</w:t>
      </w:r>
    </w:p>
    <w:p w:rsidR="007A13AA" w:rsidRPr="00A70B8B" w:rsidRDefault="007A13AA" w:rsidP="007A13AA">
      <w:pPr>
        <w:autoSpaceDE w:val="0"/>
        <w:autoSpaceDN w:val="0"/>
        <w:ind w:left="360"/>
        <w:jc w:val="center"/>
        <w:rPr>
          <w:rFonts w:ascii="Times New Roman" w:hAnsi="Times New Roman"/>
          <w:b/>
          <w:lang w:val="ru-RU"/>
        </w:rPr>
      </w:pPr>
    </w:p>
    <w:p w:rsidR="007A13AA" w:rsidRPr="00A70B8B" w:rsidRDefault="007A13AA" w:rsidP="007A13AA">
      <w:pPr>
        <w:autoSpaceDE w:val="0"/>
        <w:autoSpaceDN w:val="0"/>
        <w:ind w:left="360"/>
        <w:jc w:val="center"/>
        <w:rPr>
          <w:rFonts w:ascii="Times New Roman" w:hAnsi="Times New Roman"/>
          <w:b/>
          <w:lang w:val="ru-RU"/>
        </w:rPr>
      </w:pPr>
      <w:r w:rsidRPr="00A70B8B">
        <w:rPr>
          <w:rFonts w:ascii="Times New Roman" w:hAnsi="Times New Roman"/>
          <w:b/>
          <w:lang w:val="ru-RU"/>
        </w:rPr>
        <w:t>3.Общая сумма и порядок расчетов</w:t>
      </w:r>
    </w:p>
    <w:p w:rsidR="007A13AA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3.1. Расчет и величина стоимости оказываемых по настоящему Договору услуг стоит (___________________________________) сумм с учетом НДС.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</w:p>
    <w:p w:rsidR="007A13AA" w:rsidRPr="00A70B8B" w:rsidRDefault="007A13AA" w:rsidP="007A13AA">
      <w:pPr>
        <w:pStyle w:val="a6"/>
        <w:jc w:val="both"/>
        <w:rPr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6859"/>
        <w:gridCol w:w="2552"/>
      </w:tblGrid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b/>
                <w:bCs/>
                <w:lang w:val="ru-RU"/>
              </w:rPr>
            </w:pPr>
            <w:r w:rsidRPr="00A70B8B">
              <w:rPr>
                <w:b/>
                <w:bCs/>
                <w:lang w:val="ru-RU"/>
              </w:rPr>
              <w:t>№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b/>
                <w:bCs/>
                <w:lang w:val="ru-RU"/>
              </w:rPr>
            </w:pPr>
            <w:r w:rsidRPr="00A70B8B">
              <w:rPr>
                <w:b/>
                <w:bCs/>
                <w:lang w:val="ru-RU"/>
              </w:rPr>
              <w:t>Наименование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b/>
                <w:bCs/>
                <w:lang w:val="ru-RU"/>
              </w:rPr>
            </w:pPr>
            <w:r w:rsidRPr="00A70B8B">
              <w:rPr>
                <w:b/>
                <w:bCs/>
                <w:lang w:val="ru-RU"/>
              </w:rPr>
              <w:t xml:space="preserve">Сумма  </w:t>
            </w: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Копирайтинг (создание сценария)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Кинокамера 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EF5569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lastRenderedPageBreak/>
              <w:t>3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Объективы, монитор и штативы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4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 xml:space="preserve">Осветительные </w:t>
            </w:r>
            <w:proofErr w:type="gramStart"/>
            <w:r w:rsidRPr="00A70B8B">
              <w:rPr>
                <w:lang w:val="ru-RU"/>
              </w:rPr>
              <w:t xml:space="preserve">приборы 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proofErr w:type="gramEnd"/>
            <w:r w:rsidRPr="00A70B8B">
              <w:rPr>
                <w:lang w:val="ru-RU"/>
              </w:rPr>
              <w:t>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5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Рамы</w:t>
            </w:r>
            <w:r w:rsidRPr="00A70B8B">
              <w:rPr>
                <w:lang w:val="ru-RU"/>
              </w:rPr>
              <w:t xml:space="preserve"> 20x20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6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Реквизит для локаций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7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Локации 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8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Режиссер-постановщик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9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A70B8B">
              <w:rPr>
                <w:lang w:val="ru-RU"/>
              </w:rPr>
              <w:t>ператор постановщик 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10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Линейный продюсер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11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Мастер по </w:t>
            </w:r>
            <w:proofErr w:type="gramStart"/>
            <w:r>
              <w:rPr>
                <w:lang w:val="ru-RU"/>
              </w:rPr>
              <w:t>свету</w:t>
            </w:r>
            <w:r w:rsidRPr="00A70B8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proofErr w:type="gramEnd"/>
            <w:r w:rsidRPr="00A70B8B">
              <w:rPr>
                <w:lang w:val="ru-RU"/>
              </w:rPr>
              <w:t>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12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Реквизитор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13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Гример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14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Костюмер (2 смены)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15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Художник постановщик + раскадровка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16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proofErr w:type="spellStart"/>
            <w:proofErr w:type="gramStart"/>
            <w:r w:rsidRPr="00A70B8B">
              <w:rPr>
                <w:lang w:val="ru-RU"/>
              </w:rPr>
              <w:t>Фокуспулер</w:t>
            </w:r>
            <w:proofErr w:type="spellEnd"/>
            <w:r>
              <w:rPr>
                <w:lang w:val="ru-RU"/>
              </w:rPr>
              <w:t xml:space="preserve">  </w:t>
            </w:r>
            <w:r w:rsidRPr="00A70B8B">
              <w:rPr>
                <w:lang w:val="ru-RU"/>
              </w:rPr>
              <w:t>(</w:t>
            </w:r>
            <w:proofErr w:type="gramEnd"/>
            <w:r w:rsidRPr="00A70B8B">
              <w:rPr>
                <w:lang w:val="ru-RU"/>
              </w:rPr>
              <w:t>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17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Осветители (</w:t>
            </w:r>
            <w:r>
              <w:rPr>
                <w:lang w:val="ru-RU"/>
              </w:rPr>
              <w:t>7</w:t>
            </w:r>
            <w:r w:rsidRPr="00A70B8B">
              <w:rPr>
                <w:lang w:val="ru-RU"/>
              </w:rPr>
              <w:t xml:space="preserve"> </w:t>
            </w:r>
            <w:proofErr w:type="gramStart"/>
            <w:r w:rsidRPr="00A70B8B">
              <w:rPr>
                <w:lang w:val="ru-RU"/>
              </w:rPr>
              <w:t>чел</w:t>
            </w:r>
            <w:proofErr w:type="gramEnd"/>
            <w:r w:rsidRPr="00A70B8B">
              <w:rPr>
                <w:lang w:val="ru-RU"/>
              </w:rPr>
              <w:t>)</w:t>
            </w:r>
            <w:r>
              <w:rPr>
                <w:lang w:val="ru-RU"/>
              </w:rPr>
              <w:t xml:space="preserve"> -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18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Кас</w:t>
            </w:r>
            <w:r>
              <w:rPr>
                <w:lang w:val="ru-RU"/>
              </w:rPr>
              <w:t>ти</w:t>
            </w:r>
            <w:r w:rsidRPr="00A70B8B">
              <w:rPr>
                <w:lang w:val="ru-RU"/>
              </w:rPr>
              <w:t>нг менеджер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19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 xml:space="preserve">Массовка </w:t>
            </w:r>
            <w:r>
              <w:rPr>
                <w:lang w:val="ru-RU"/>
              </w:rPr>
              <w:t>50</w:t>
            </w:r>
            <w:r w:rsidRPr="00A70B8B">
              <w:rPr>
                <w:lang w:val="ru-RU"/>
              </w:rPr>
              <w:t xml:space="preserve"> человек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20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Фотограф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21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Гримваген</w:t>
            </w:r>
            <w:proofErr w:type="spellEnd"/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22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Генератор 120 КВт </w:t>
            </w:r>
            <w:r w:rsidRPr="00A70B8B">
              <w:rPr>
                <w:lang w:val="ru-RU"/>
              </w:rPr>
              <w:t>(2 смены)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23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Мобильный туалет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24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Микроавтобус для актеров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tabs>
                <w:tab w:val="left" w:pos="1601"/>
              </w:tabs>
              <w:rPr>
                <w:lang w:val="ru-RU"/>
              </w:rPr>
            </w:pPr>
          </w:p>
        </w:tc>
      </w:tr>
      <w:tr w:rsidR="007A13AA" w:rsidRPr="00EF5569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25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Грузовик для перевозки реквизита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26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Светобаза</w:t>
            </w:r>
            <w:proofErr w:type="spellEnd"/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27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Солярка для генератора (2 смены)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28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Питание группы</w:t>
            </w:r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фудтрак</w:t>
            </w:r>
            <w:proofErr w:type="spellEnd"/>
            <w:r>
              <w:rPr>
                <w:lang w:val="ru-RU"/>
              </w:rPr>
              <w:t>) – 2 смены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29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Монтаж материала</w:t>
            </w:r>
            <w:r>
              <w:rPr>
                <w:lang w:val="ru-RU"/>
              </w:rPr>
              <w:t xml:space="preserve"> (2 ролика)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30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Создание трехмерных фонов (студия)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31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Трехмерная анимация (студия)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32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Создание визуальных эффектов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EF5569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 xml:space="preserve">Анимация и </w:t>
            </w:r>
            <w:proofErr w:type="spellStart"/>
            <w:r w:rsidRPr="00A70B8B">
              <w:rPr>
                <w:lang w:val="ru-RU"/>
              </w:rPr>
              <w:t>текстурирование</w:t>
            </w:r>
            <w:proofErr w:type="spellEnd"/>
            <w:r w:rsidRPr="00A70B8B">
              <w:rPr>
                <w:lang w:val="ru-RU"/>
              </w:rPr>
              <w:t xml:space="preserve"> трехмерной графики 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EF5569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 xml:space="preserve">Финальный </w:t>
            </w:r>
            <w:proofErr w:type="spellStart"/>
            <w:r w:rsidRPr="00A70B8B">
              <w:rPr>
                <w:lang w:val="ru-RU"/>
              </w:rPr>
              <w:t>компоузинг</w:t>
            </w:r>
            <w:proofErr w:type="spellEnd"/>
            <w:r w:rsidRPr="00A70B8B">
              <w:rPr>
                <w:lang w:val="ru-RU"/>
              </w:rPr>
              <w:t xml:space="preserve"> и рендер видеоматериала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Цветокоррекция (студия)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Студия звукозаписи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Звукорежиссер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Голос диктора за кадром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c>
          <w:tcPr>
            <w:tcW w:w="507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685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Локейшн</w:t>
            </w:r>
            <w:proofErr w:type="spellEnd"/>
            <w:r>
              <w:rPr>
                <w:lang w:val="ru-RU"/>
              </w:rPr>
              <w:t xml:space="preserve"> скаут</w:t>
            </w:r>
          </w:p>
        </w:tc>
        <w:tc>
          <w:tcPr>
            <w:tcW w:w="255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</w:tbl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3.2. Заказчик производит оплату по настоящему договору посредством прямого банковского перевода на расчетный счет Исполнителя, предусмотренный настоящим Договором.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 xml:space="preserve">3.3. Заказчик производит предоплату в размере 50% от общей стоимости договора, в течение 5 (пяти) банковских дней с даты подписания настоящего договора. Оставшиеся 50% суммы подлежит оплате Заказчиком после подписания сторонами счет-фактуры и акта выполненных работ.  </w:t>
      </w:r>
    </w:p>
    <w:p w:rsidR="007A13AA" w:rsidRPr="00A70B8B" w:rsidRDefault="007A13AA" w:rsidP="007A13AA">
      <w:pPr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  <w:r w:rsidRPr="00A70B8B">
        <w:rPr>
          <w:rFonts w:ascii="Times New Roman" w:hAnsi="Times New Roman"/>
          <w:b/>
          <w:lang w:val="ru-RU"/>
        </w:rPr>
        <w:t>4. Ответственность сторон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 xml:space="preserve">4.1. За неисполнение либо ненадлежащее исполнение принятых на себя по настоящему договору обязательств, стороны несут ответственность, установленную действующим законодательством Республики Узбекистан. 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b/>
          <w:bCs/>
          <w:lang w:val="ru-RU"/>
        </w:rPr>
      </w:pPr>
      <w:r w:rsidRPr="00A70B8B">
        <w:rPr>
          <w:rFonts w:ascii="Times New Roman" w:hAnsi="Times New Roman"/>
          <w:lang w:val="ru-RU"/>
        </w:rPr>
        <w:t>4.2. Неисполнение или ненадлежащее исполнение обязанностей, предусмотренных настоящим Договором, не освобождает Стороны от исполнения обязательств, предусмотренных настоящим Договором.</w:t>
      </w:r>
    </w:p>
    <w:p w:rsidR="007A13AA" w:rsidRPr="00A70B8B" w:rsidRDefault="007A13AA" w:rsidP="007A13AA">
      <w:pPr>
        <w:widowControl w:val="0"/>
        <w:jc w:val="both"/>
        <w:rPr>
          <w:rFonts w:ascii="Times New Roman" w:hAnsi="Times New Roman"/>
          <w:lang w:val="ru-RU"/>
        </w:rPr>
      </w:pP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4.4. Все споры и разногласия, связанные с исполнением настоящего договора или толкованием его условий, Стороны обязуются разрешать путем переговоров. Претензионный порядок урегулирования споров является обязательным для Сторон. В случае не</w:t>
      </w:r>
      <w:r w:rsidRPr="00CB5232">
        <w:rPr>
          <w:rFonts w:ascii="Times New Roman" w:hAnsi="Times New Roman"/>
          <w:lang w:val="ru-RU"/>
        </w:rPr>
        <w:t xml:space="preserve"> </w:t>
      </w:r>
      <w:r w:rsidRPr="00A70B8B">
        <w:rPr>
          <w:rFonts w:ascii="Times New Roman" w:hAnsi="Times New Roman"/>
          <w:lang w:val="ru-RU"/>
        </w:rPr>
        <w:t xml:space="preserve">достижения согласия споры передаются на разрешение Ташкентского межрайонного экономического суда. 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 xml:space="preserve">4.5 </w:t>
      </w:r>
      <w:r w:rsidRPr="00A70B8B">
        <w:rPr>
          <w:rFonts w:ascii="Times New Roman" w:hAnsi="Times New Roman"/>
          <w:b/>
          <w:lang w:val="ru-RU"/>
        </w:rPr>
        <w:t>«Исполнитель»</w:t>
      </w:r>
      <w:r w:rsidRPr="00A70B8B">
        <w:rPr>
          <w:rFonts w:ascii="Times New Roman" w:hAnsi="Times New Roman"/>
          <w:lang w:val="ru-RU"/>
        </w:rPr>
        <w:t xml:space="preserve"> за несвоевременное выполнение работ услуг выплачивает </w:t>
      </w:r>
      <w:r w:rsidRPr="00A70B8B">
        <w:rPr>
          <w:rFonts w:ascii="Times New Roman" w:hAnsi="Times New Roman"/>
          <w:b/>
          <w:lang w:val="ru-RU"/>
        </w:rPr>
        <w:t>«Заказчику»</w:t>
      </w:r>
      <w:r w:rsidRPr="00A70B8B">
        <w:rPr>
          <w:rFonts w:ascii="Times New Roman" w:hAnsi="Times New Roman"/>
          <w:lang w:val="ru-RU"/>
        </w:rPr>
        <w:t xml:space="preserve"> пеню в размере 0.1% от суммы настоящего Договора за каждый день просрочки, но не более 10% от суммы </w:t>
      </w:r>
      <w:r w:rsidRPr="00CB5232">
        <w:rPr>
          <w:rFonts w:ascii="Times New Roman" w:hAnsi="Times New Roman"/>
          <w:sz w:val="18"/>
          <w:szCs w:val="18"/>
          <w:lang w:val="ru-RU"/>
        </w:rPr>
        <w:t>Д</w:t>
      </w:r>
      <w:r w:rsidRPr="00A70B8B">
        <w:rPr>
          <w:rFonts w:ascii="Times New Roman" w:hAnsi="Times New Roman"/>
          <w:lang w:val="ru-RU"/>
        </w:rPr>
        <w:t>оговора.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 xml:space="preserve">4.6 За несвоевременную оплату выполненных работ «Заказчик» выплачивает </w:t>
      </w:r>
      <w:r w:rsidRPr="00A70B8B">
        <w:rPr>
          <w:rFonts w:ascii="Times New Roman" w:hAnsi="Times New Roman"/>
          <w:b/>
          <w:lang w:val="ru-RU"/>
        </w:rPr>
        <w:t xml:space="preserve">«Исполнителю» </w:t>
      </w:r>
      <w:r w:rsidRPr="00A70B8B">
        <w:rPr>
          <w:rFonts w:ascii="Times New Roman" w:hAnsi="Times New Roman"/>
          <w:lang w:val="ru-RU"/>
        </w:rPr>
        <w:t xml:space="preserve">пеню в размере 0.1% от суммы Настоящего договора за каждый день просрочки, но не более 10% от суммы </w:t>
      </w:r>
      <w:r w:rsidRPr="00CB5232">
        <w:rPr>
          <w:rFonts w:ascii="Times New Roman" w:hAnsi="Times New Roman"/>
          <w:sz w:val="20"/>
          <w:szCs w:val="20"/>
          <w:lang w:val="ru-RU"/>
        </w:rPr>
        <w:t>Д</w:t>
      </w:r>
      <w:r w:rsidRPr="00A70B8B">
        <w:rPr>
          <w:rFonts w:ascii="Times New Roman" w:hAnsi="Times New Roman"/>
          <w:lang w:val="ru-RU"/>
        </w:rPr>
        <w:t>оговора.</w:t>
      </w:r>
    </w:p>
    <w:p w:rsidR="007A13AA" w:rsidRPr="00A70B8B" w:rsidDel="009407AE" w:rsidRDefault="007A13AA" w:rsidP="007A13AA">
      <w:pPr>
        <w:widowControl w:val="0"/>
        <w:jc w:val="both"/>
        <w:rPr>
          <w:del w:id="1" w:author="nigora.abdurakhimova@legalaspect.ch" w:date="2019-05-03T10:01:00Z"/>
          <w:rFonts w:ascii="Times New Roman" w:hAnsi="Times New Roman"/>
          <w:lang w:val="ru-RU"/>
        </w:rPr>
      </w:pPr>
    </w:p>
    <w:p w:rsidR="007A13AA" w:rsidRPr="00A70B8B" w:rsidRDefault="007A13AA" w:rsidP="007A13AA">
      <w:pPr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  <w:r w:rsidRPr="00A70B8B">
        <w:rPr>
          <w:rFonts w:ascii="Times New Roman" w:hAnsi="Times New Roman"/>
          <w:b/>
          <w:lang w:val="ru-RU"/>
        </w:rPr>
        <w:t>5. Форс-Мажор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5.1. Ни одна из Сторон не будет нести ответственности за полное или частичное невыполнение любых своих обязательств, если невыполнение будет являться прямым следствием обстоятельств непреодолимого (форс-мажорного) характера, находящихся вне контроля Сторон, возникших после заключения Договора.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5.2. Форс–мажорными обстоятельствами по Договору являются: военные действия, забастовки, пожары, наводнения, землетрясения и иные стихийные бедствия.</w:t>
      </w:r>
      <w:r w:rsidRPr="00A70B8B">
        <w:rPr>
          <w:rFonts w:ascii="Times New Roman" w:hAnsi="Times New Roman"/>
          <w:lang w:val="ru-RU"/>
        </w:rPr>
        <w:br/>
        <w:t>5.3. При этом срок исполнения обязательств по Договору соразмерно отодвигается на время действия таких обстоятельств и их последствий. Сторона, для которой создалась невозможность исполнения обязательств по настоящему договору, о наступлении, предполагаемом сроке действия и прекращении вышеуказанных обстоятельств немедленно, в письменной форме, известит другую Сторону. Если невозможность полного или частичного исполнения обязательств будет существовать свыше 3 месяцев, Исполнитель вправе расторгнуть Договор полностью или частично без обязанности по возмещению возможных убытков (в том числе расходов) Заказчика.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</w:p>
    <w:p w:rsidR="007A13AA" w:rsidRPr="00A70B8B" w:rsidRDefault="007A13AA" w:rsidP="007A13AA">
      <w:pPr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  <w:r w:rsidRPr="00A70B8B">
        <w:rPr>
          <w:rFonts w:ascii="Times New Roman" w:hAnsi="Times New Roman"/>
          <w:b/>
          <w:lang w:val="ru-RU"/>
        </w:rPr>
        <w:t>6. Изменение, расторжение и прекращение действия договора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6.1. Настоящий Договор вступает в силу с даты подписания и действует до «___» ____ 2022 года.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6.2. Ни одна из сторон настоящего договора не имеет права без письменного согласия другой стороны передать исполнение договора третьей стороне.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6.3. Стороны обязуются письменно информировать друг друга об изменении реквизитов, указанных в разделе 7 настоящего договора, не позднее 5 (пяти) календарных дней от даты таких изменений.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6.4. Все изменения содержания договора и дополнения к нему действительны, если оформлены в письменном виде и подписаны уполномоченными на то лицами обеих Сторон.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  <w:r w:rsidRPr="00A70B8B">
        <w:rPr>
          <w:rFonts w:ascii="Times New Roman" w:hAnsi="Times New Roman"/>
          <w:lang w:val="ru-RU"/>
        </w:rPr>
        <w:t>6.5. Настоящий договор составлен в 2-х экземплярах, имеющих одинаковую юридическую силу, по одному для каждой из Сторон.</w:t>
      </w:r>
    </w:p>
    <w:p w:rsidR="007A13AA" w:rsidRPr="00A70B8B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</w:p>
    <w:p w:rsidR="007A13AA" w:rsidRPr="00A70B8B" w:rsidRDefault="007A13AA" w:rsidP="007A13AA">
      <w:pPr>
        <w:shd w:val="clear" w:color="auto" w:fill="FFFFFF"/>
        <w:tabs>
          <w:tab w:val="left" w:pos="567"/>
        </w:tabs>
        <w:spacing w:after="60"/>
        <w:ind w:left="1080"/>
        <w:rPr>
          <w:rFonts w:ascii="Times New Roman" w:hAnsi="Times New Roman"/>
          <w:b/>
          <w:bCs/>
          <w:lang w:val="ru-RU" w:eastAsia="ru-RU"/>
        </w:rPr>
      </w:pPr>
      <w:r w:rsidRPr="00A70B8B">
        <w:rPr>
          <w:rFonts w:ascii="Times New Roman" w:hAnsi="Times New Roman"/>
          <w:b/>
          <w:bCs/>
          <w:lang w:val="ru-RU" w:eastAsia="ru-RU"/>
        </w:rPr>
        <w:t>7. Антикоррупционные меры</w:t>
      </w:r>
    </w:p>
    <w:p w:rsidR="007A13AA" w:rsidRPr="00A70B8B" w:rsidRDefault="007A13AA" w:rsidP="007A13AA">
      <w:pPr>
        <w:shd w:val="clear" w:color="auto" w:fill="FFFFFF"/>
        <w:tabs>
          <w:tab w:val="left" w:pos="567"/>
        </w:tabs>
        <w:spacing w:after="60"/>
        <w:jc w:val="both"/>
        <w:rPr>
          <w:rFonts w:ascii="Times New Roman" w:hAnsi="Times New Roman"/>
          <w:lang w:val="ru-RU" w:eastAsia="ru-RU"/>
        </w:rPr>
      </w:pPr>
      <w:r w:rsidRPr="00A70B8B">
        <w:rPr>
          <w:rFonts w:ascii="Times New Roman" w:hAnsi="Times New Roman"/>
          <w:b/>
          <w:bCs/>
          <w:lang w:val="ru-RU" w:eastAsia="ru-RU"/>
        </w:rPr>
        <w:t>7.1</w:t>
      </w:r>
      <w:r w:rsidRPr="00A70B8B">
        <w:rPr>
          <w:rFonts w:ascii="Times New Roman" w:hAnsi="Times New Roman"/>
          <w:lang w:val="ru-RU" w:eastAsia="ru-RU"/>
        </w:rPr>
        <w:t xml:space="preserve">. Стороны по настоящим Договору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 В случае нарушения одной из сторон обязательств, указанных в настоящем пункте настоящего Договора, другая сторона имеет право в одностороннем внесудебном </w:t>
      </w:r>
      <w:r w:rsidRPr="00A70B8B">
        <w:rPr>
          <w:rFonts w:ascii="Times New Roman" w:hAnsi="Times New Roman"/>
          <w:lang w:val="ru-RU" w:eastAsia="ru-RU"/>
        </w:rPr>
        <w:lastRenderedPageBreak/>
        <w:t>порядке отказаться от исполнения настоящего Договора. Стороны не возмещают друг другу убытки в случае расторжения настоящего Договора в соответствии с данным пунктом.</w:t>
      </w:r>
    </w:p>
    <w:p w:rsidR="007A13AA" w:rsidRPr="00A70B8B" w:rsidRDefault="007A13AA" w:rsidP="007A13AA">
      <w:pPr>
        <w:shd w:val="clear" w:color="auto" w:fill="FFFFFF"/>
        <w:tabs>
          <w:tab w:val="left" w:pos="567"/>
        </w:tabs>
        <w:spacing w:after="60"/>
        <w:jc w:val="both"/>
        <w:rPr>
          <w:rFonts w:ascii="Times New Roman" w:hAnsi="Times New Roman"/>
          <w:lang w:val="ru-RU" w:eastAsia="ru-RU"/>
        </w:rPr>
      </w:pPr>
      <w:r w:rsidRPr="00A70B8B">
        <w:rPr>
          <w:rFonts w:ascii="Times New Roman" w:hAnsi="Times New Roman"/>
          <w:b/>
          <w:bCs/>
          <w:lang w:val="ru-RU" w:eastAsia="ru-RU"/>
        </w:rPr>
        <w:t>7.2.</w:t>
      </w:r>
      <w:r w:rsidRPr="00A70B8B">
        <w:rPr>
          <w:rFonts w:ascii="Times New Roman" w:hAnsi="Times New Roman"/>
          <w:lang w:val="ru-RU" w:eastAsia="ru-RU"/>
        </w:rPr>
        <w:t xml:space="preserve"> Стороны заявляют и гарантируют, что:</w:t>
      </w:r>
    </w:p>
    <w:p w:rsidR="007A13AA" w:rsidRPr="00A70B8B" w:rsidRDefault="007A13AA" w:rsidP="007A13AA">
      <w:pPr>
        <w:shd w:val="clear" w:color="auto" w:fill="FFFFFF"/>
        <w:tabs>
          <w:tab w:val="left" w:pos="567"/>
        </w:tabs>
        <w:spacing w:after="60"/>
        <w:jc w:val="both"/>
        <w:rPr>
          <w:rFonts w:ascii="Times New Roman" w:hAnsi="Times New Roman"/>
          <w:lang w:val="ru-RU" w:eastAsia="ru-RU"/>
        </w:rPr>
      </w:pPr>
      <w:r w:rsidRPr="00A70B8B">
        <w:rPr>
          <w:rFonts w:ascii="Times New Roman" w:hAnsi="Times New Roman"/>
          <w:b/>
          <w:bCs/>
          <w:lang w:val="ru-RU" w:eastAsia="ru-RU"/>
        </w:rPr>
        <w:t>7.2.1.</w:t>
      </w:r>
      <w:r w:rsidRPr="00A70B8B">
        <w:rPr>
          <w:rFonts w:ascii="Times New Roman" w:hAnsi="Times New Roman"/>
          <w:lang w:val="ru-RU" w:eastAsia="ru-RU"/>
        </w:rPr>
        <w:t xml:space="preserve">  Каждая из сторон, а также связанные с ними лица должны вести свою деятельность добросовестно и законно, соблюдая высокие стандарты этики. Стороны придерживаются политики абсолютной нетерпимости в отношении коррупции, налогового мошенничества, содействия уклонению от уплаты налогов в любой форме и любых других видов преступных деяний и держат вышеупомянутые вопросы под постоянным контролем.</w:t>
      </w:r>
    </w:p>
    <w:p w:rsidR="007A13AA" w:rsidRPr="00A70B8B" w:rsidRDefault="007A13AA" w:rsidP="007A13AA">
      <w:pPr>
        <w:shd w:val="clear" w:color="auto" w:fill="FFFFFF"/>
        <w:tabs>
          <w:tab w:val="left" w:pos="567"/>
        </w:tabs>
        <w:spacing w:after="60"/>
        <w:jc w:val="both"/>
        <w:rPr>
          <w:rStyle w:val="FontStyle41"/>
          <w:lang w:val="ru-RU" w:eastAsia="ru-RU"/>
        </w:rPr>
      </w:pPr>
      <w:r w:rsidRPr="00A70B8B">
        <w:rPr>
          <w:rFonts w:ascii="Times New Roman" w:hAnsi="Times New Roman"/>
          <w:b/>
          <w:bCs/>
          <w:lang w:val="ru-RU" w:eastAsia="ru-RU"/>
        </w:rPr>
        <w:t>7.2.2.</w:t>
      </w:r>
      <w:r w:rsidRPr="00A70B8B">
        <w:rPr>
          <w:rFonts w:ascii="Times New Roman" w:hAnsi="Times New Roman"/>
          <w:lang w:val="ru-RU" w:eastAsia="ru-RU"/>
        </w:rPr>
        <w:t xml:space="preserve"> Стороны, а также связанные с ними лица: уполномоченные лица, представители не должны участвовать в какой-либо деятельности, которая может способствовать (прямой или косвенной) коррупции, мошенничеству с налогами и уклонению от уплаты налогов в любой форме.</w:t>
      </w:r>
    </w:p>
    <w:p w:rsidR="007A13AA" w:rsidRPr="00A12067" w:rsidRDefault="007A13AA" w:rsidP="007A13AA">
      <w:pPr>
        <w:autoSpaceDE w:val="0"/>
        <w:autoSpaceDN w:val="0"/>
        <w:jc w:val="both"/>
        <w:rPr>
          <w:rFonts w:ascii="Times New Roman" w:hAnsi="Times New Roman"/>
          <w:lang w:val="ru-RU"/>
        </w:rPr>
      </w:pPr>
    </w:p>
    <w:p w:rsidR="007A13AA" w:rsidRPr="00A70B8B" w:rsidRDefault="007A13AA" w:rsidP="007A13AA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/>
          <w:b/>
          <w:bCs/>
          <w:lang w:val="ru-RU"/>
        </w:rPr>
      </w:pPr>
      <w:r w:rsidRPr="00A70B8B">
        <w:rPr>
          <w:rFonts w:ascii="Times New Roman" w:eastAsia="Calibri" w:hAnsi="Times New Roman"/>
          <w:b/>
          <w:bCs/>
          <w:lang w:val="ru-RU"/>
        </w:rPr>
        <w:t>8.Юридические адреса и платежные реквизиты сторон.</w:t>
      </w:r>
    </w:p>
    <w:p w:rsidR="007A13AA" w:rsidRPr="00A70B8B" w:rsidRDefault="007A13AA" w:rsidP="007A13AA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A13AA" w:rsidRPr="00A70B8B" w:rsidTr="00B705D5">
        <w:tc>
          <w:tcPr>
            <w:tcW w:w="4785" w:type="dxa"/>
            <w:shd w:val="clear" w:color="auto" w:fill="auto"/>
          </w:tcPr>
          <w:p w:rsidR="007A13AA" w:rsidRPr="00A70B8B" w:rsidRDefault="007A13AA" w:rsidP="00B705D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70B8B">
              <w:rPr>
                <w:rFonts w:ascii="Times New Roman" w:hAnsi="Times New Roman"/>
                <w:b/>
                <w:lang w:val="ru-RU"/>
              </w:rPr>
              <w:t xml:space="preserve">                     ИСПОЛНИТЕЛЬ</w:t>
            </w:r>
          </w:p>
          <w:p w:rsidR="007A13AA" w:rsidRPr="00A70B8B" w:rsidRDefault="007A13AA" w:rsidP="00B705D5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7A13AA" w:rsidRPr="00A70B8B" w:rsidRDefault="007A13AA" w:rsidP="00B705D5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7A13AA" w:rsidRPr="00A70B8B" w:rsidRDefault="007A13AA" w:rsidP="00B705D5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7A13AA" w:rsidRPr="00A70B8B" w:rsidRDefault="007A13AA" w:rsidP="00B705D5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7A13AA" w:rsidRPr="00A70B8B" w:rsidRDefault="007A13AA" w:rsidP="00B705D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70B8B">
              <w:rPr>
                <w:rFonts w:ascii="Times New Roman" w:hAnsi="Times New Roman"/>
                <w:b/>
                <w:lang w:val="ru-RU"/>
              </w:rPr>
              <w:t xml:space="preserve">                            ЗАКАЗЧИК </w:t>
            </w:r>
          </w:p>
        </w:tc>
      </w:tr>
    </w:tbl>
    <w:p w:rsidR="007A13AA" w:rsidRPr="00A12067" w:rsidRDefault="007A13AA" w:rsidP="007A13AA">
      <w:pPr>
        <w:pStyle w:val="a3"/>
        <w:rPr>
          <w:lang w:val="uz-Cyrl-UZ" w:bidi="hi-IN"/>
        </w:rPr>
      </w:pPr>
    </w:p>
    <w:p w:rsidR="007A13AA" w:rsidRDefault="007A13AA" w:rsidP="007A13AA">
      <w:pPr>
        <w:pStyle w:val="a8"/>
        <w:ind w:left="4248" w:firstLine="708"/>
        <w:jc w:val="right"/>
        <w:rPr>
          <w:rFonts w:ascii="Times New Roman" w:eastAsia="Calibri" w:hAnsi="Times New Roman" w:cs="Times New Roman"/>
          <w:b/>
          <w:i/>
          <w:sz w:val="22"/>
          <w:szCs w:val="22"/>
          <w:lang w:eastAsia="en-US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Default="007A13AA" w:rsidP="007A13AA">
      <w:pPr>
        <w:pStyle w:val="a3"/>
        <w:rPr>
          <w:lang w:val="ru-RU" w:bidi="hi-IN"/>
        </w:rPr>
      </w:pPr>
    </w:p>
    <w:p w:rsidR="007A13AA" w:rsidRPr="007A13AA" w:rsidRDefault="007A13AA" w:rsidP="007A13AA">
      <w:pPr>
        <w:pStyle w:val="a3"/>
        <w:rPr>
          <w:lang w:val="ru-RU" w:bidi="hi-IN"/>
        </w:rPr>
      </w:pPr>
    </w:p>
    <w:p w:rsidR="007A13AA" w:rsidRPr="00A70B8B" w:rsidRDefault="007A13AA" w:rsidP="007A13AA">
      <w:pPr>
        <w:pStyle w:val="a8"/>
        <w:ind w:left="4248" w:firstLine="708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5B1D5D">
        <w:rPr>
          <w:rFonts w:ascii="Times New Roman" w:eastAsia="Calibri" w:hAnsi="Times New Roman" w:cs="Times New Roman"/>
          <w:b/>
          <w:i/>
          <w:sz w:val="22"/>
          <w:szCs w:val="22"/>
          <w:lang w:eastAsia="en-US"/>
        </w:rPr>
        <w:lastRenderedPageBreak/>
        <w:t xml:space="preserve">Приложение №1 </w:t>
      </w: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6772"/>
        <w:gridCol w:w="2519"/>
      </w:tblGrid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b/>
                <w:bCs/>
                <w:lang w:val="ru-RU"/>
              </w:rPr>
            </w:pPr>
            <w:r w:rsidRPr="00A70B8B">
              <w:rPr>
                <w:b/>
                <w:bCs/>
                <w:lang w:val="ru-RU"/>
              </w:rPr>
              <w:t>№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b/>
                <w:bCs/>
                <w:lang w:val="ru-RU"/>
              </w:rPr>
            </w:pPr>
            <w:r w:rsidRPr="00A70B8B">
              <w:rPr>
                <w:b/>
                <w:bCs/>
                <w:lang w:val="ru-RU"/>
              </w:rPr>
              <w:t>Наименование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b/>
                <w:bCs/>
                <w:lang w:val="ru-RU"/>
              </w:rPr>
            </w:pPr>
            <w:r w:rsidRPr="00A70B8B">
              <w:rPr>
                <w:b/>
                <w:bCs/>
                <w:lang w:val="ru-RU"/>
              </w:rPr>
              <w:t xml:space="preserve">Сумма  </w:t>
            </w: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Копирайтинг (создание сценария)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Кинокамера 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7A13AA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3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Объективы, монитор и штативы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4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 xml:space="preserve">Осветительные </w:t>
            </w:r>
            <w:proofErr w:type="gramStart"/>
            <w:r w:rsidRPr="00A70B8B">
              <w:rPr>
                <w:lang w:val="ru-RU"/>
              </w:rPr>
              <w:t xml:space="preserve">приборы 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proofErr w:type="gramEnd"/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5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Рамы</w:t>
            </w:r>
            <w:r w:rsidRPr="00A70B8B">
              <w:rPr>
                <w:lang w:val="ru-RU"/>
              </w:rPr>
              <w:t xml:space="preserve"> 20x20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6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Реквизит для локаций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7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Локации (4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8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Режиссер-постановщик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9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A70B8B">
              <w:rPr>
                <w:lang w:val="ru-RU"/>
              </w:rPr>
              <w:t>ператор постановщик 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10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Линейный продюсер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11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Мастер по свету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12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Реквизитор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13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Гример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14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Костюмер 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15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Художник постановщик + раскадровка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16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proofErr w:type="spellStart"/>
            <w:proofErr w:type="gramStart"/>
            <w:r w:rsidRPr="00A70B8B">
              <w:rPr>
                <w:lang w:val="ru-RU"/>
              </w:rPr>
              <w:t>Фокуспулер</w:t>
            </w:r>
            <w:proofErr w:type="spellEnd"/>
            <w:r>
              <w:rPr>
                <w:lang w:val="ru-RU"/>
              </w:rPr>
              <w:t xml:space="preserve">  </w:t>
            </w:r>
            <w:r w:rsidRPr="00A70B8B">
              <w:rPr>
                <w:lang w:val="ru-RU"/>
              </w:rPr>
              <w:t>(</w:t>
            </w:r>
            <w:proofErr w:type="gramEnd"/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17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Осветители (</w:t>
            </w:r>
            <w:r>
              <w:rPr>
                <w:lang w:val="ru-RU"/>
              </w:rPr>
              <w:t>7</w:t>
            </w:r>
            <w:r w:rsidRPr="00A70B8B">
              <w:rPr>
                <w:lang w:val="ru-RU"/>
              </w:rPr>
              <w:t xml:space="preserve"> </w:t>
            </w:r>
            <w:proofErr w:type="gramStart"/>
            <w:r w:rsidRPr="00A70B8B">
              <w:rPr>
                <w:lang w:val="ru-RU"/>
              </w:rPr>
              <w:t>чел</w:t>
            </w:r>
            <w:proofErr w:type="gramEnd"/>
            <w:r w:rsidRPr="00A70B8B">
              <w:rPr>
                <w:lang w:val="ru-RU"/>
              </w:rPr>
              <w:t>)</w:t>
            </w:r>
            <w:r>
              <w:rPr>
                <w:lang w:val="ru-RU"/>
              </w:rPr>
              <w:t xml:space="preserve"> -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18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Кас</w:t>
            </w:r>
            <w:r>
              <w:rPr>
                <w:lang w:val="ru-RU"/>
              </w:rPr>
              <w:t>ти</w:t>
            </w:r>
            <w:r w:rsidRPr="00A70B8B">
              <w:rPr>
                <w:lang w:val="ru-RU"/>
              </w:rPr>
              <w:t>нг менеджер</w:t>
            </w:r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19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 xml:space="preserve">Массовка </w:t>
            </w:r>
            <w:r>
              <w:rPr>
                <w:lang w:val="ru-RU"/>
              </w:rPr>
              <w:t>50</w:t>
            </w:r>
            <w:r w:rsidRPr="00A70B8B">
              <w:rPr>
                <w:lang w:val="ru-RU"/>
              </w:rPr>
              <w:t xml:space="preserve"> человек</w:t>
            </w:r>
            <w:r>
              <w:rPr>
                <w:lang w:val="ru-RU"/>
              </w:rPr>
              <w:t xml:space="preserve"> (2 смены) 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20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Фотограф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21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Гримваген</w:t>
            </w:r>
            <w:proofErr w:type="spellEnd"/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22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Генератор 120 КВт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23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Мобильный туалет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24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Микроавтобус для актеров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tabs>
                <w:tab w:val="left" w:pos="1601"/>
              </w:tabs>
              <w:rPr>
                <w:lang w:val="ru-RU"/>
              </w:rPr>
            </w:pPr>
          </w:p>
        </w:tc>
      </w:tr>
      <w:tr w:rsidR="007A13AA" w:rsidRPr="007A13AA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25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Грузовик для перевозки реквизита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26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Светобаза</w:t>
            </w:r>
            <w:proofErr w:type="spellEnd"/>
            <w:r>
              <w:rPr>
                <w:lang w:val="ru-RU"/>
              </w:rPr>
              <w:t xml:space="preserve"> </w:t>
            </w:r>
            <w:r w:rsidRPr="00A70B8B">
              <w:rPr>
                <w:lang w:val="ru-RU"/>
              </w:rPr>
              <w:t>(</w:t>
            </w:r>
            <w:r>
              <w:rPr>
                <w:lang w:val="ru-RU"/>
              </w:rPr>
              <w:t>4</w:t>
            </w:r>
            <w:r w:rsidRPr="00A70B8B">
              <w:rPr>
                <w:lang w:val="ru-RU"/>
              </w:rPr>
              <w:t xml:space="preserve">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27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Солярка для генератора (4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28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Питание группы</w:t>
            </w:r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фудтрак</w:t>
            </w:r>
            <w:proofErr w:type="spellEnd"/>
            <w:r>
              <w:rPr>
                <w:lang w:val="ru-RU"/>
              </w:rPr>
              <w:t>) – 4 смены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29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Монтаж материала</w:t>
            </w:r>
            <w:r>
              <w:rPr>
                <w:lang w:val="ru-RU"/>
              </w:rPr>
              <w:t xml:space="preserve"> (4 ролика)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30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Создание трехмерных фонов (студия)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31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Трехмерная анимация (</w:t>
            </w:r>
            <w:r>
              <w:rPr>
                <w:lang w:val="ru-RU"/>
              </w:rPr>
              <w:t>4 видеоролика</w:t>
            </w:r>
            <w:r w:rsidRPr="00A70B8B">
              <w:rPr>
                <w:lang w:val="ru-RU"/>
              </w:rPr>
              <w:t>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32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Создание визуальных эффектов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7A13AA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 xml:space="preserve">Анимация и </w:t>
            </w:r>
            <w:proofErr w:type="spellStart"/>
            <w:r w:rsidRPr="00A70B8B">
              <w:rPr>
                <w:lang w:val="ru-RU"/>
              </w:rPr>
              <w:t>текстурирование</w:t>
            </w:r>
            <w:proofErr w:type="spellEnd"/>
            <w:r w:rsidRPr="00A70B8B">
              <w:rPr>
                <w:lang w:val="ru-RU"/>
              </w:rPr>
              <w:t xml:space="preserve"> трехмерной графики 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7A13AA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 xml:space="preserve">Финальный </w:t>
            </w:r>
            <w:proofErr w:type="spellStart"/>
            <w:r w:rsidRPr="00A70B8B">
              <w:rPr>
                <w:lang w:val="ru-RU"/>
              </w:rPr>
              <w:t>компоузинг</w:t>
            </w:r>
            <w:proofErr w:type="spellEnd"/>
            <w:r w:rsidRPr="00A70B8B">
              <w:rPr>
                <w:lang w:val="ru-RU"/>
              </w:rPr>
              <w:t xml:space="preserve"> и рендер видеоматериала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Цветокоррекция (студия)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Студия звукозаписи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Звукорежиссер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17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 w:rsidRPr="00A70B8B">
              <w:rPr>
                <w:lang w:val="ru-RU"/>
              </w:rPr>
              <w:t>Голос диктора за кадром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  <w:tr w:rsidR="007A13AA" w:rsidRPr="00A70B8B" w:rsidTr="00B705D5">
        <w:trPr>
          <w:trHeight w:val="234"/>
        </w:trPr>
        <w:tc>
          <w:tcPr>
            <w:tcW w:w="500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6772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Локейшн</w:t>
            </w:r>
            <w:proofErr w:type="spellEnd"/>
            <w:r>
              <w:rPr>
                <w:lang w:val="ru-RU"/>
              </w:rPr>
              <w:t xml:space="preserve"> скаут (4 смены)</w:t>
            </w:r>
          </w:p>
        </w:tc>
        <w:tc>
          <w:tcPr>
            <w:tcW w:w="2519" w:type="dxa"/>
            <w:shd w:val="clear" w:color="auto" w:fill="auto"/>
          </w:tcPr>
          <w:p w:rsidR="007A13AA" w:rsidRPr="00A70B8B" w:rsidRDefault="007A13AA" w:rsidP="00B705D5">
            <w:pPr>
              <w:pStyle w:val="a6"/>
              <w:rPr>
                <w:lang w:val="ru-RU"/>
              </w:rPr>
            </w:pPr>
          </w:p>
        </w:tc>
      </w:tr>
    </w:tbl>
    <w:p w:rsidR="007A13AA" w:rsidRPr="00A70B8B" w:rsidRDefault="007A13AA" w:rsidP="007A13AA">
      <w:pPr>
        <w:pStyle w:val="HTML"/>
        <w:rPr>
          <w:rStyle w:val="a5"/>
          <w:rFonts w:ascii="Times New Roman" w:hAnsi="Times New Roman" w:cs="Times New Roman"/>
          <w:sz w:val="24"/>
          <w:szCs w:val="24"/>
        </w:rPr>
      </w:pPr>
    </w:p>
    <w:p w:rsidR="007A13AA" w:rsidRDefault="007A13AA" w:rsidP="007A13AA">
      <w:pPr>
        <w:pStyle w:val="HTML"/>
        <w:rPr>
          <w:rStyle w:val="a5"/>
          <w:rFonts w:ascii="Times New Roman" w:hAnsi="Times New Roman" w:cs="Times New Roman"/>
          <w:sz w:val="24"/>
          <w:szCs w:val="24"/>
        </w:rPr>
      </w:pPr>
      <w:r w:rsidRPr="00A70B8B">
        <w:rPr>
          <w:rStyle w:val="a5"/>
          <w:rFonts w:ascii="Times New Roman" w:hAnsi="Times New Roman" w:cs="Times New Roman"/>
          <w:sz w:val="24"/>
          <w:szCs w:val="24"/>
        </w:rPr>
        <w:t>Общая сумма договора цифрами и прописью: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A70B8B">
        <w:rPr>
          <w:rStyle w:val="a5"/>
          <w:rFonts w:ascii="Times New Roman" w:hAnsi="Times New Roman" w:cs="Times New Roman"/>
          <w:sz w:val="24"/>
          <w:szCs w:val="24"/>
        </w:rPr>
        <w:t>______________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________________________ </w:t>
      </w:r>
      <w:r w:rsidRPr="00A70B8B">
        <w:rPr>
          <w:rStyle w:val="a5"/>
          <w:rFonts w:ascii="Times New Roman" w:hAnsi="Times New Roman" w:cs="Times New Roman"/>
          <w:sz w:val="24"/>
          <w:szCs w:val="24"/>
        </w:rPr>
        <w:t xml:space="preserve">(________________________________________) </w:t>
      </w:r>
      <w:proofErr w:type="spellStart"/>
      <w:r w:rsidRPr="00A70B8B">
        <w:rPr>
          <w:rStyle w:val="a5"/>
          <w:rFonts w:ascii="Times New Roman" w:hAnsi="Times New Roman" w:cs="Times New Roman"/>
          <w:sz w:val="24"/>
          <w:szCs w:val="24"/>
        </w:rPr>
        <w:t>сум</w:t>
      </w:r>
      <w:proofErr w:type="spellEnd"/>
    </w:p>
    <w:p w:rsidR="008F14A9" w:rsidRPr="007A13AA" w:rsidRDefault="008F14A9">
      <w:pPr>
        <w:rPr>
          <w:lang w:val="ru-RU"/>
        </w:rPr>
      </w:pPr>
    </w:p>
    <w:sectPr w:rsidR="008F14A9" w:rsidRPr="007A13AA" w:rsidSect="00DA3DDC">
      <w:pgSz w:w="11906" w:h="16838" w:code="9"/>
      <w:pgMar w:top="1134" w:right="1134" w:bottom="1134" w:left="1134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A2E5F"/>
    <w:multiLevelType w:val="hybridMultilevel"/>
    <w:tmpl w:val="452C27CE"/>
    <w:lvl w:ilvl="0" w:tplc="82488B44">
      <w:start w:val="3"/>
      <w:numFmt w:val="upperRoman"/>
      <w:lvlText w:val="%1."/>
      <w:lvlJc w:val="left"/>
      <w:pPr>
        <w:ind w:left="4122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AA"/>
    <w:rsid w:val="007A13AA"/>
    <w:rsid w:val="007B17B1"/>
    <w:rsid w:val="008F14A9"/>
    <w:rsid w:val="00DA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876C"/>
  <w15:chartTrackingRefBased/>
  <w15:docId w15:val="{F8D08464-8660-47F6-86C7-94A84193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13AA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13AA"/>
    <w:pPr>
      <w:widowControl w:val="0"/>
      <w:tabs>
        <w:tab w:val="left" w:pos="5400"/>
      </w:tabs>
      <w:autoSpaceDE w:val="0"/>
      <w:autoSpaceDN w:val="0"/>
      <w:adjustRightInd w:val="0"/>
      <w:spacing w:line="231" w:lineRule="exact"/>
      <w:ind w:right="19"/>
    </w:pPr>
    <w:rPr>
      <w:rFonts w:ascii="Times New Roman" w:eastAsia="Calibri" w:hAnsi="Times New Roman"/>
      <w:szCs w:val="20"/>
    </w:rPr>
  </w:style>
  <w:style w:type="character" w:customStyle="1" w:styleId="a4">
    <w:name w:val="Основной текст Знак"/>
    <w:basedOn w:val="a0"/>
    <w:link w:val="a3"/>
    <w:rsid w:val="007A13AA"/>
    <w:rPr>
      <w:rFonts w:ascii="Times New Roman" w:eastAsia="Calibri" w:hAnsi="Times New Roman" w:cs="Times New Roman"/>
      <w:sz w:val="24"/>
      <w:szCs w:val="20"/>
      <w:lang w:val="en-US"/>
    </w:rPr>
  </w:style>
  <w:style w:type="character" w:styleId="a5">
    <w:name w:val="Hyperlink"/>
    <w:uiPriority w:val="99"/>
    <w:rsid w:val="007A13AA"/>
    <w:rPr>
      <w:color w:val="0000FF"/>
      <w:u w:val="single"/>
    </w:rPr>
  </w:style>
  <w:style w:type="paragraph" w:customStyle="1" w:styleId="a6">
    <w:name w:val="Обычный (Интернет)"/>
    <w:basedOn w:val="a"/>
    <w:link w:val="a7"/>
    <w:uiPriority w:val="99"/>
    <w:rsid w:val="007A13AA"/>
    <w:rPr>
      <w:rFonts w:ascii="Times New Roman" w:eastAsia="Calibri" w:hAnsi="Times New Roman"/>
      <w:lang w:val="en-GB"/>
    </w:rPr>
  </w:style>
  <w:style w:type="paragraph" w:styleId="a8">
    <w:name w:val="Title"/>
    <w:basedOn w:val="a"/>
    <w:next w:val="a3"/>
    <w:link w:val="a9"/>
    <w:qFormat/>
    <w:rsid w:val="007A13AA"/>
    <w:pPr>
      <w:keepNext/>
      <w:widowControl w:val="0"/>
      <w:suppressAutoHyphens/>
      <w:spacing w:before="240" w:after="120"/>
    </w:pPr>
    <w:rPr>
      <w:rFonts w:ascii="Liberation Sans" w:hAnsi="Liberation Sans" w:cs="DejaVu Sans"/>
      <w:color w:val="000000"/>
      <w:kern w:val="1"/>
      <w:sz w:val="28"/>
      <w:szCs w:val="28"/>
      <w:lang w:val="ru-RU" w:eastAsia="zh-CN" w:bidi="hi-IN"/>
    </w:rPr>
  </w:style>
  <w:style w:type="character" w:customStyle="1" w:styleId="a9">
    <w:name w:val="Заголовок Знак"/>
    <w:basedOn w:val="a0"/>
    <w:link w:val="a8"/>
    <w:rsid w:val="007A13AA"/>
    <w:rPr>
      <w:rFonts w:ascii="Liberation Sans" w:eastAsia="Times New Roman" w:hAnsi="Liberation Sans" w:cs="DejaVu Sans"/>
      <w:color w:val="000000"/>
      <w:kern w:val="1"/>
      <w:sz w:val="28"/>
      <w:szCs w:val="28"/>
      <w:lang w:eastAsia="zh-CN" w:bidi="hi-IN"/>
    </w:rPr>
  </w:style>
  <w:style w:type="paragraph" w:styleId="aa">
    <w:name w:val="List Paragraph"/>
    <w:aliases w:val="Абзац списка2,Elenco Normale,Абзац списка4,Bullet List,FooterText,numbered,lp1,符号列表,列出段落2,列出段落1,·ûºÅÁÐ±í,¡¤?o?¨¢D¡À¨ª,?"/>
    <w:basedOn w:val="a"/>
    <w:uiPriority w:val="34"/>
    <w:qFormat/>
    <w:rsid w:val="007A13AA"/>
    <w:pPr>
      <w:ind w:left="708"/>
    </w:pPr>
  </w:style>
  <w:style w:type="character" w:customStyle="1" w:styleId="a7">
    <w:name w:val="Обычный (Интернет) Знак"/>
    <w:link w:val="a6"/>
    <w:uiPriority w:val="99"/>
    <w:locked/>
    <w:rsid w:val="007A13AA"/>
    <w:rPr>
      <w:rFonts w:ascii="Times New Roman" w:eastAsia="Calibri" w:hAnsi="Times New Roman" w:cs="Times New Roman"/>
      <w:sz w:val="24"/>
      <w:szCs w:val="24"/>
      <w:lang w:val="en-GB"/>
    </w:rPr>
  </w:style>
  <w:style w:type="paragraph" w:styleId="HTML">
    <w:name w:val="HTML Preformatted"/>
    <w:basedOn w:val="a"/>
    <w:link w:val="HTML0"/>
    <w:rsid w:val="007A13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A13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1">
    <w:name w:val="Font Style41"/>
    <w:uiPriority w:val="99"/>
    <w:rsid w:val="007A13A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Maqsud Rustamov</dc:creator>
  <cp:keywords/>
  <dc:description/>
  <cp:lastModifiedBy>Maqsud Rustamov</cp:lastModifiedBy>
  <cp:revision>1</cp:revision>
  <dcterms:created xsi:type="dcterms:W3CDTF">2022-10-05T14:08:00Z</dcterms:created>
  <dcterms:modified xsi:type="dcterms:W3CDTF">2022-10-05T14:09:00Z</dcterms:modified>
</cp:coreProperties>
</file>