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940" w:type="dxa"/>
        <w:jc w:val="right"/>
        <w:tblLook w:val="04A0" w:firstRow="1" w:lastRow="0" w:firstColumn="1" w:lastColumn="0" w:noHBand="0" w:noVBand="1"/>
      </w:tblPr>
      <w:tblGrid>
        <w:gridCol w:w="2381"/>
        <w:gridCol w:w="3559"/>
      </w:tblGrid>
      <w:tr w:rsidR="00137C9C" w:rsidRPr="00F509E4" w:rsidTr="003E4E35">
        <w:trPr>
          <w:trHeight w:val="397"/>
          <w:jc w:val="right"/>
        </w:trPr>
        <w:tc>
          <w:tcPr>
            <w:tcW w:w="5940" w:type="dxa"/>
            <w:gridSpan w:val="2"/>
            <w:tcBorders>
              <w:top w:val="nil"/>
              <w:left w:val="nil"/>
              <w:bottom w:val="nil"/>
              <w:right w:val="nil"/>
            </w:tcBorders>
            <w:vAlign w:val="center"/>
          </w:tcPr>
          <w:p w:rsidR="00137C9C" w:rsidRPr="00F509E4" w:rsidRDefault="00094CA6" w:rsidP="00A82673">
            <w:pPr>
              <w:tabs>
                <w:tab w:val="left" w:pos="4536"/>
              </w:tabs>
              <w:ind w:left="-215"/>
              <w:jc w:val="center"/>
              <w:rPr>
                <w:rFonts w:ascii="Times New Roman" w:eastAsia="Times New Roman" w:hAnsi="Times New Roman" w:cs="Times New Roman"/>
                <w:b/>
                <w:color w:val="000000"/>
                <w:sz w:val="28"/>
                <w:szCs w:val="28"/>
                <w:lang w:eastAsia="ru-RU"/>
              </w:rPr>
            </w:pPr>
            <w:bookmarkStart w:id="0" w:name="_Hlk76739469"/>
            <w:r w:rsidRPr="00F509E4">
              <w:rPr>
                <w:rFonts w:ascii="Times New Roman" w:eastAsia="Times New Roman" w:hAnsi="Times New Roman" w:cs="Times New Roman"/>
                <w:b/>
                <w:color w:val="000000"/>
                <w:sz w:val="28"/>
                <w:szCs w:val="28"/>
                <w:lang w:val="uz-Cyrl-UZ" w:eastAsia="ru-RU"/>
              </w:rPr>
              <w:t>ТАСДИҚЛАЙМАН</w:t>
            </w:r>
            <w:r w:rsidR="00137C9C" w:rsidRPr="00F509E4">
              <w:rPr>
                <w:rFonts w:ascii="Times New Roman" w:eastAsia="Times New Roman" w:hAnsi="Times New Roman" w:cs="Times New Roman"/>
                <w:b/>
                <w:color w:val="000000"/>
                <w:sz w:val="28"/>
                <w:szCs w:val="28"/>
                <w:lang w:eastAsia="ru-RU"/>
              </w:rPr>
              <w:t>:</w:t>
            </w:r>
          </w:p>
          <w:p w:rsidR="001172D5" w:rsidRPr="00F509E4" w:rsidRDefault="005A5EEA" w:rsidP="00A82673">
            <w:pPr>
              <w:tabs>
                <w:tab w:val="left" w:pos="4536"/>
              </w:tabs>
              <w:ind w:left="-215"/>
              <w:jc w:val="center"/>
              <w:rPr>
                <w:rFonts w:ascii="Times New Roman" w:eastAsia="Times New Roman" w:hAnsi="Times New Roman" w:cs="Times New Roman"/>
                <w:b/>
                <w:color w:val="000000"/>
                <w:sz w:val="28"/>
                <w:szCs w:val="28"/>
                <w:lang w:eastAsia="ru-RU"/>
              </w:rPr>
            </w:pPr>
            <w:r w:rsidRPr="00F509E4">
              <w:rPr>
                <w:rFonts w:ascii="Times New Roman" w:hAnsi="Times New Roman" w:cs="Times New Roman"/>
                <w:sz w:val="28"/>
                <w:lang w:val="en-US"/>
              </w:rPr>
              <w:t>/Approve</w:t>
            </w:r>
            <w:r w:rsidR="00ED179A" w:rsidRPr="00F509E4">
              <w:rPr>
                <w:rFonts w:ascii="Times New Roman" w:hAnsi="Times New Roman" w:cs="Times New Roman"/>
                <w:sz w:val="28"/>
                <w:lang w:val="en-US"/>
              </w:rPr>
              <w:t>d</w:t>
            </w:r>
            <w:r w:rsidRPr="00F509E4">
              <w:rPr>
                <w:rFonts w:ascii="Times New Roman" w:hAnsi="Times New Roman" w:cs="Times New Roman"/>
                <w:sz w:val="28"/>
                <w:lang w:val="en-US"/>
              </w:rPr>
              <w:t>:</w:t>
            </w:r>
          </w:p>
        </w:tc>
      </w:tr>
      <w:tr w:rsidR="00137C9C" w:rsidRPr="00F509E4" w:rsidTr="003E4E35">
        <w:trPr>
          <w:trHeight w:val="397"/>
          <w:jc w:val="right"/>
        </w:trPr>
        <w:tc>
          <w:tcPr>
            <w:tcW w:w="5940" w:type="dxa"/>
            <w:gridSpan w:val="2"/>
            <w:tcBorders>
              <w:top w:val="nil"/>
              <w:left w:val="nil"/>
              <w:bottom w:val="nil"/>
              <w:right w:val="nil"/>
            </w:tcBorders>
            <w:vAlign w:val="center"/>
          </w:tcPr>
          <w:p w:rsidR="005A5EEA" w:rsidRPr="00F509E4" w:rsidRDefault="005A5EEA" w:rsidP="00A82673">
            <w:pPr>
              <w:tabs>
                <w:tab w:val="left" w:pos="5220"/>
              </w:tabs>
              <w:ind w:left="-215"/>
              <w:jc w:val="center"/>
              <w:rPr>
                <w:rFonts w:ascii="Times New Roman" w:eastAsia="Times New Roman" w:hAnsi="Times New Roman" w:cs="Times New Roman"/>
                <w:color w:val="000000"/>
                <w:sz w:val="28"/>
                <w:szCs w:val="28"/>
                <w:u w:val="single"/>
                <w:lang w:val="uz-Cyrl-UZ" w:eastAsia="ru-RU"/>
              </w:rPr>
            </w:pPr>
          </w:p>
          <w:p w:rsidR="001172D5" w:rsidRPr="00F509E4" w:rsidRDefault="00094CA6" w:rsidP="00A82673">
            <w:pPr>
              <w:tabs>
                <w:tab w:val="left" w:pos="5220"/>
              </w:tabs>
              <w:ind w:left="-215"/>
              <w:jc w:val="center"/>
              <w:rPr>
                <w:rFonts w:ascii="Times New Roman" w:eastAsia="Times New Roman" w:hAnsi="Times New Roman" w:cs="Times New Roman"/>
                <w:color w:val="000000"/>
                <w:sz w:val="28"/>
                <w:szCs w:val="28"/>
                <w:u w:val="single"/>
                <w:lang w:val="en-US" w:eastAsia="ru-RU"/>
              </w:rPr>
            </w:pPr>
            <w:r w:rsidRPr="00F509E4">
              <w:rPr>
                <w:rFonts w:ascii="Times New Roman" w:eastAsia="Times New Roman" w:hAnsi="Times New Roman" w:cs="Times New Roman"/>
                <w:color w:val="000000"/>
                <w:sz w:val="28"/>
                <w:szCs w:val="28"/>
                <w:u w:val="single"/>
                <w:lang w:val="uz-Cyrl-UZ" w:eastAsia="ru-RU"/>
              </w:rPr>
              <w:t>Бош</w:t>
            </w:r>
            <w:r w:rsidR="00AA5380" w:rsidRPr="00F509E4">
              <w:rPr>
                <w:rFonts w:ascii="Times New Roman" w:eastAsia="Times New Roman" w:hAnsi="Times New Roman" w:cs="Times New Roman"/>
                <w:color w:val="000000"/>
                <w:sz w:val="28"/>
                <w:szCs w:val="28"/>
                <w:u w:val="single"/>
                <w:lang w:val="uz-Cyrl-UZ" w:eastAsia="ru-RU"/>
              </w:rPr>
              <w:t>қарувчи</w:t>
            </w:r>
            <w:r w:rsidR="001172D5" w:rsidRPr="00F509E4">
              <w:rPr>
                <w:rFonts w:ascii="Times New Roman" w:eastAsia="Times New Roman" w:hAnsi="Times New Roman" w:cs="Times New Roman"/>
                <w:color w:val="000000"/>
                <w:sz w:val="28"/>
                <w:szCs w:val="28"/>
                <w:u w:val="single"/>
                <w:lang w:eastAsia="ru-RU"/>
              </w:rPr>
              <w:t xml:space="preserve"> Директор</w:t>
            </w:r>
            <w:r w:rsidR="005A5EEA" w:rsidRPr="00F509E4">
              <w:rPr>
                <w:rFonts w:ascii="Times New Roman" w:eastAsia="Times New Roman" w:hAnsi="Times New Roman" w:cs="Times New Roman"/>
                <w:color w:val="000000"/>
                <w:sz w:val="28"/>
                <w:szCs w:val="28"/>
                <w:u w:val="single"/>
                <w:lang w:val="en-US" w:eastAsia="ru-RU"/>
              </w:rPr>
              <w:t xml:space="preserve"> / </w:t>
            </w:r>
            <w:r w:rsidR="00AA5380" w:rsidRPr="00F509E4">
              <w:rPr>
                <w:rFonts w:ascii="Times New Roman" w:eastAsia="Times New Roman" w:hAnsi="Times New Roman" w:cs="Times New Roman"/>
                <w:color w:val="000000"/>
                <w:sz w:val="28"/>
                <w:szCs w:val="28"/>
                <w:u w:val="single"/>
                <w:lang w:val="en-US" w:eastAsia="ru-RU"/>
              </w:rPr>
              <w:t>Managing</w:t>
            </w:r>
            <w:r w:rsidR="005A5EEA" w:rsidRPr="00F509E4">
              <w:rPr>
                <w:rFonts w:ascii="Times New Roman" w:eastAsia="Times New Roman" w:hAnsi="Times New Roman" w:cs="Times New Roman"/>
                <w:color w:val="000000"/>
                <w:sz w:val="28"/>
                <w:szCs w:val="28"/>
                <w:u w:val="single"/>
                <w:lang w:val="en-US" w:eastAsia="ru-RU"/>
              </w:rPr>
              <w:t xml:space="preserve"> </w:t>
            </w:r>
            <w:r w:rsidR="00AA5380" w:rsidRPr="00F509E4">
              <w:rPr>
                <w:rFonts w:ascii="Times New Roman" w:eastAsia="Times New Roman" w:hAnsi="Times New Roman" w:cs="Times New Roman"/>
                <w:color w:val="000000"/>
                <w:sz w:val="28"/>
                <w:szCs w:val="28"/>
                <w:u w:val="single"/>
                <w:lang w:val="en-US" w:eastAsia="ru-RU"/>
              </w:rPr>
              <w:t>D</w:t>
            </w:r>
            <w:r w:rsidR="005A5EEA" w:rsidRPr="00F509E4">
              <w:rPr>
                <w:rFonts w:ascii="Times New Roman" w:eastAsia="Times New Roman" w:hAnsi="Times New Roman" w:cs="Times New Roman"/>
                <w:color w:val="000000"/>
                <w:sz w:val="28"/>
                <w:szCs w:val="28"/>
                <w:u w:val="single"/>
                <w:lang w:val="en-US" w:eastAsia="ru-RU"/>
              </w:rPr>
              <w:t>irector</w:t>
            </w:r>
          </w:p>
        </w:tc>
      </w:tr>
      <w:tr w:rsidR="00137C9C" w:rsidRPr="00983A2B" w:rsidTr="003E4E35">
        <w:trPr>
          <w:trHeight w:val="454"/>
          <w:jc w:val="right"/>
        </w:trPr>
        <w:tc>
          <w:tcPr>
            <w:tcW w:w="5940" w:type="dxa"/>
            <w:gridSpan w:val="2"/>
            <w:tcBorders>
              <w:top w:val="nil"/>
              <w:left w:val="nil"/>
              <w:bottom w:val="nil"/>
              <w:right w:val="nil"/>
            </w:tcBorders>
          </w:tcPr>
          <w:p w:rsidR="00137C9C" w:rsidRPr="00F509E4" w:rsidRDefault="00137C9C" w:rsidP="00A82673">
            <w:pPr>
              <w:jc w:val="center"/>
              <w:rPr>
                <w:rFonts w:ascii="Times New Roman" w:eastAsia="Times New Roman" w:hAnsi="Times New Roman" w:cs="Times New Roman"/>
                <w:color w:val="000000"/>
                <w:sz w:val="28"/>
                <w:szCs w:val="28"/>
                <w:lang w:val="en-US" w:eastAsia="ru-RU"/>
              </w:rPr>
            </w:pPr>
            <w:r w:rsidRPr="00F509E4">
              <w:rPr>
                <w:rFonts w:ascii="Times New Roman" w:eastAsia="Times New Roman" w:hAnsi="Times New Roman" w:cs="Times New Roman"/>
                <w:color w:val="000000"/>
                <w:sz w:val="20"/>
                <w:szCs w:val="20"/>
                <w:lang w:val="en-US" w:eastAsia="ru-RU"/>
              </w:rPr>
              <w:t>(</w:t>
            </w:r>
            <w:proofErr w:type="spellStart"/>
            <w:r w:rsidR="00A82673" w:rsidRPr="00F509E4">
              <w:rPr>
                <w:rFonts w:ascii="Times New Roman" w:hAnsi="Times New Roman" w:cs="Times New Roman"/>
              </w:rPr>
              <w:t>Харид</w:t>
            </w:r>
            <w:proofErr w:type="spellEnd"/>
            <w:r w:rsidR="00A82673" w:rsidRPr="00F509E4">
              <w:rPr>
                <w:rFonts w:ascii="Times New Roman" w:hAnsi="Times New Roman" w:cs="Times New Roman"/>
                <w:lang w:val="en-US"/>
              </w:rPr>
              <w:t xml:space="preserve"> </w:t>
            </w:r>
            <w:proofErr w:type="spellStart"/>
            <w:r w:rsidR="00A82673" w:rsidRPr="00F509E4">
              <w:rPr>
                <w:rFonts w:ascii="Times New Roman" w:hAnsi="Times New Roman" w:cs="Times New Roman"/>
              </w:rPr>
              <w:t>комиссияси</w:t>
            </w:r>
            <w:proofErr w:type="spellEnd"/>
            <w:r w:rsidR="00A82673" w:rsidRPr="00F509E4">
              <w:rPr>
                <w:rFonts w:ascii="Times New Roman" w:hAnsi="Times New Roman" w:cs="Times New Roman"/>
                <w:lang w:val="uz-Cyrl-UZ"/>
              </w:rPr>
              <w:t xml:space="preserve"> раиси</w:t>
            </w:r>
            <w:r w:rsidR="003E4E35" w:rsidRPr="00F509E4">
              <w:rPr>
                <w:rFonts w:ascii="Times New Roman" w:hAnsi="Times New Roman" w:cs="Times New Roman"/>
                <w:lang w:val="en-US"/>
              </w:rPr>
              <w:t xml:space="preserve"> / Chairman of the Procurement Commission</w:t>
            </w:r>
            <w:r w:rsidRPr="00F509E4">
              <w:rPr>
                <w:rFonts w:ascii="Times New Roman" w:eastAsia="Times New Roman" w:hAnsi="Times New Roman" w:cs="Times New Roman"/>
                <w:color w:val="000000"/>
                <w:sz w:val="20"/>
                <w:szCs w:val="20"/>
                <w:lang w:val="en-US" w:eastAsia="ru-RU"/>
              </w:rPr>
              <w:t>)</w:t>
            </w:r>
          </w:p>
        </w:tc>
      </w:tr>
      <w:tr w:rsidR="00137C9C" w:rsidRPr="00983A2B" w:rsidTr="003E4E35">
        <w:trPr>
          <w:trHeight w:val="397"/>
          <w:jc w:val="right"/>
        </w:trPr>
        <w:tc>
          <w:tcPr>
            <w:tcW w:w="5940" w:type="dxa"/>
            <w:gridSpan w:val="2"/>
            <w:tcBorders>
              <w:top w:val="nil"/>
              <w:left w:val="nil"/>
              <w:bottom w:val="nil"/>
              <w:right w:val="nil"/>
            </w:tcBorders>
            <w:vAlign w:val="center"/>
          </w:tcPr>
          <w:p w:rsidR="003E4E35" w:rsidRPr="00F509E4" w:rsidRDefault="003E4E35" w:rsidP="00A82673">
            <w:pPr>
              <w:tabs>
                <w:tab w:val="left" w:pos="5220"/>
              </w:tabs>
              <w:ind w:left="-215"/>
              <w:jc w:val="center"/>
              <w:rPr>
                <w:rFonts w:ascii="Times New Roman" w:eastAsia="Times New Roman" w:hAnsi="Times New Roman" w:cs="Times New Roman"/>
                <w:color w:val="000000"/>
                <w:sz w:val="28"/>
                <w:szCs w:val="28"/>
                <w:u w:val="single"/>
                <w:lang w:val="en-US" w:eastAsia="ru-RU"/>
              </w:rPr>
            </w:pPr>
          </w:p>
          <w:p w:rsidR="00137C9C" w:rsidRPr="00F509E4" w:rsidRDefault="001172D5" w:rsidP="003E4E35">
            <w:pPr>
              <w:jc w:val="center"/>
              <w:rPr>
                <w:rFonts w:ascii="Times New Roman" w:eastAsia="Times New Roman" w:hAnsi="Times New Roman" w:cs="Times New Roman"/>
                <w:color w:val="000000"/>
                <w:sz w:val="28"/>
                <w:szCs w:val="28"/>
                <w:u w:val="single"/>
                <w:lang w:val="en-US" w:eastAsia="ru-RU"/>
              </w:rPr>
            </w:pPr>
            <w:r w:rsidRPr="00F509E4">
              <w:rPr>
                <w:rFonts w:ascii="Times New Roman" w:eastAsia="Times New Roman" w:hAnsi="Times New Roman" w:cs="Times New Roman"/>
                <w:color w:val="000000"/>
                <w:sz w:val="28"/>
                <w:szCs w:val="28"/>
                <w:u w:val="single"/>
                <w:lang w:val="en-US" w:eastAsia="ru-RU"/>
              </w:rPr>
              <w:t>«</w:t>
            </w:r>
            <w:r w:rsidRPr="00F509E4">
              <w:rPr>
                <w:rFonts w:ascii="Times New Roman" w:eastAsia="Times New Roman" w:hAnsi="Times New Roman" w:cs="Times New Roman"/>
                <w:color w:val="000000"/>
                <w:sz w:val="28"/>
                <w:szCs w:val="28"/>
                <w:u w:val="single"/>
                <w:lang w:eastAsia="ru-RU"/>
              </w:rPr>
              <w:t>Уз</w:t>
            </w:r>
            <w:r w:rsidR="00EF6A3F" w:rsidRPr="00F509E4">
              <w:rPr>
                <w:rFonts w:ascii="Times New Roman" w:eastAsia="Times New Roman" w:hAnsi="Times New Roman" w:cs="Times New Roman"/>
                <w:color w:val="000000"/>
                <w:sz w:val="28"/>
                <w:szCs w:val="28"/>
                <w:u w:val="single"/>
                <w:lang w:eastAsia="ru-RU"/>
              </w:rPr>
              <w:t>А</w:t>
            </w:r>
            <w:r w:rsidRPr="00F509E4">
              <w:rPr>
                <w:rFonts w:ascii="Times New Roman" w:eastAsia="Times New Roman" w:hAnsi="Times New Roman" w:cs="Times New Roman"/>
                <w:color w:val="000000"/>
                <w:sz w:val="28"/>
                <w:szCs w:val="28"/>
                <w:u w:val="single"/>
                <w:lang w:eastAsia="ru-RU"/>
              </w:rPr>
              <w:t>вто</w:t>
            </w:r>
            <w:r w:rsidRPr="00F509E4">
              <w:rPr>
                <w:rFonts w:ascii="Times New Roman" w:eastAsia="Times New Roman" w:hAnsi="Times New Roman" w:cs="Times New Roman"/>
                <w:color w:val="000000"/>
                <w:sz w:val="28"/>
                <w:szCs w:val="28"/>
                <w:u w:val="single"/>
                <w:lang w:val="en-US" w:eastAsia="ru-RU"/>
              </w:rPr>
              <w:t xml:space="preserve"> </w:t>
            </w:r>
            <w:r w:rsidRPr="00F509E4">
              <w:rPr>
                <w:rFonts w:ascii="Times New Roman" w:eastAsia="Times New Roman" w:hAnsi="Times New Roman" w:cs="Times New Roman"/>
                <w:color w:val="000000"/>
                <w:sz w:val="28"/>
                <w:szCs w:val="28"/>
                <w:u w:val="single"/>
                <w:lang w:eastAsia="ru-RU"/>
              </w:rPr>
              <w:t>Моторс</w:t>
            </w:r>
            <w:r w:rsidRPr="00F509E4">
              <w:rPr>
                <w:rFonts w:ascii="Times New Roman" w:eastAsia="Times New Roman" w:hAnsi="Times New Roman" w:cs="Times New Roman"/>
                <w:color w:val="000000"/>
                <w:sz w:val="28"/>
                <w:szCs w:val="28"/>
                <w:u w:val="single"/>
                <w:lang w:val="en-US" w:eastAsia="ru-RU"/>
              </w:rPr>
              <w:t xml:space="preserve"> </w:t>
            </w:r>
            <w:r w:rsidRPr="00F509E4">
              <w:rPr>
                <w:rFonts w:ascii="Times New Roman" w:eastAsia="Times New Roman" w:hAnsi="Times New Roman" w:cs="Times New Roman"/>
                <w:color w:val="000000"/>
                <w:sz w:val="28"/>
                <w:szCs w:val="28"/>
                <w:u w:val="single"/>
                <w:lang w:eastAsia="ru-RU"/>
              </w:rPr>
              <w:t>Пауэртрейн</w:t>
            </w:r>
            <w:r w:rsidRPr="00F509E4">
              <w:rPr>
                <w:rFonts w:ascii="Times New Roman" w:eastAsia="Times New Roman" w:hAnsi="Times New Roman" w:cs="Times New Roman"/>
                <w:color w:val="000000"/>
                <w:sz w:val="28"/>
                <w:szCs w:val="28"/>
                <w:u w:val="single"/>
                <w:lang w:val="en-US" w:eastAsia="ru-RU"/>
              </w:rPr>
              <w:t>»</w:t>
            </w:r>
            <w:r w:rsidR="00A82673" w:rsidRPr="00F509E4">
              <w:rPr>
                <w:rFonts w:ascii="Times New Roman" w:eastAsia="Times New Roman" w:hAnsi="Times New Roman" w:cs="Times New Roman"/>
                <w:color w:val="000000"/>
                <w:sz w:val="28"/>
                <w:szCs w:val="28"/>
                <w:u w:val="single"/>
                <w:lang w:val="uz-Cyrl-UZ" w:eastAsia="ru-RU"/>
              </w:rPr>
              <w:t xml:space="preserve"> АЖ</w:t>
            </w:r>
            <w:r w:rsidR="003E4E35" w:rsidRPr="00F509E4">
              <w:rPr>
                <w:rFonts w:ascii="Times New Roman" w:eastAsia="Times New Roman" w:hAnsi="Times New Roman" w:cs="Times New Roman"/>
                <w:color w:val="000000"/>
                <w:sz w:val="28"/>
                <w:szCs w:val="28"/>
                <w:u w:val="single"/>
                <w:lang w:val="en-US" w:eastAsia="ru-RU"/>
              </w:rPr>
              <w:t xml:space="preserve"> / </w:t>
            </w:r>
            <w:ins w:id="1" w:author="Mirazam M. Mukhsidov" w:date="2021-10-08T16:25:00Z">
              <w:r w:rsidR="00F544E4" w:rsidRPr="00F509E4">
                <w:rPr>
                  <w:rFonts w:ascii="Times New Roman" w:eastAsia="Times New Roman" w:hAnsi="Times New Roman" w:cs="Times New Roman"/>
                  <w:color w:val="000000"/>
                  <w:sz w:val="28"/>
                  <w:szCs w:val="28"/>
                  <w:u w:val="single"/>
                  <w:lang w:val="en-US" w:eastAsia="ru-RU"/>
                </w:rPr>
                <w:br/>
              </w:r>
            </w:ins>
            <w:r w:rsidR="003E4E35" w:rsidRPr="00F509E4">
              <w:rPr>
                <w:rFonts w:ascii="Times New Roman" w:hAnsi="Times New Roman" w:cs="Times New Roman"/>
                <w:sz w:val="28"/>
                <w:lang w:val="en-US"/>
              </w:rPr>
              <w:t>JSC "</w:t>
            </w:r>
            <w:proofErr w:type="spellStart"/>
            <w:r w:rsidR="003E4E35" w:rsidRPr="00F509E4">
              <w:rPr>
                <w:rFonts w:ascii="Times New Roman" w:hAnsi="Times New Roman" w:cs="Times New Roman"/>
                <w:sz w:val="28"/>
                <w:lang w:val="en-US"/>
              </w:rPr>
              <w:t>UzAvto</w:t>
            </w:r>
            <w:proofErr w:type="spellEnd"/>
            <w:r w:rsidR="003E4E35" w:rsidRPr="00F509E4">
              <w:rPr>
                <w:rFonts w:ascii="Times New Roman" w:hAnsi="Times New Roman" w:cs="Times New Roman"/>
                <w:sz w:val="28"/>
                <w:lang w:val="en-US"/>
              </w:rPr>
              <w:t xml:space="preserve"> Motors Powertrain"</w:t>
            </w:r>
          </w:p>
        </w:tc>
      </w:tr>
      <w:tr w:rsidR="00137C9C" w:rsidRPr="00983A2B" w:rsidTr="003E4E35">
        <w:trPr>
          <w:trHeight w:val="454"/>
          <w:jc w:val="right"/>
        </w:trPr>
        <w:tc>
          <w:tcPr>
            <w:tcW w:w="5940" w:type="dxa"/>
            <w:gridSpan w:val="2"/>
            <w:tcBorders>
              <w:top w:val="nil"/>
              <w:left w:val="nil"/>
              <w:bottom w:val="nil"/>
              <w:right w:val="nil"/>
            </w:tcBorders>
          </w:tcPr>
          <w:p w:rsidR="00137C9C" w:rsidRPr="00F509E4" w:rsidRDefault="00137C9C" w:rsidP="00A82673">
            <w:pPr>
              <w:tabs>
                <w:tab w:val="left" w:pos="5220"/>
              </w:tabs>
              <w:ind w:left="-215"/>
              <w:jc w:val="center"/>
              <w:rPr>
                <w:rFonts w:ascii="Times New Roman" w:eastAsia="Times New Roman" w:hAnsi="Times New Roman" w:cs="Times New Roman"/>
                <w:color w:val="000000"/>
                <w:sz w:val="28"/>
                <w:szCs w:val="28"/>
                <w:lang w:val="en-US" w:eastAsia="ru-RU"/>
              </w:rPr>
            </w:pPr>
          </w:p>
        </w:tc>
      </w:tr>
      <w:tr w:rsidR="00137C9C" w:rsidRPr="00F509E4" w:rsidTr="003E4E35">
        <w:trPr>
          <w:trHeight w:val="397"/>
          <w:jc w:val="right"/>
        </w:trPr>
        <w:tc>
          <w:tcPr>
            <w:tcW w:w="2381" w:type="dxa"/>
            <w:tcBorders>
              <w:top w:val="nil"/>
              <w:left w:val="nil"/>
              <w:bottom w:val="nil"/>
              <w:right w:val="nil"/>
            </w:tcBorders>
            <w:vAlign w:val="center"/>
          </w:tcPr>
          <w:p w:rsidR="00137C9C" w:rsidRPr="00F509E4" w:rsidRDefault="00137C9C" w:rsidP="00F56094">
            <w:pPr>
              <w:ind w:left="-215"/>
              <w:jc w:val="right"/>
              <w:rPr>
                <w:rFonts w:ascii="Times New Roman" w:eastAsia="Times New Roman" w:hAnsi="Times New Roman" w:cs="Times New Roman"/>
                <w:color w:val="000000"/>
                <w:sz w:val="28"/>
                <w:szCs w:val="28"/>
                <w:lang w:eastAsia="ru-RU"/>
              </w:rPr>
            </w:pPr>
            <w:r w:rsidRPr="00F509E4">
              <w:rPr>
                <w:rFonts w:ascii="Times New Roman" w:eastAsia="Times New Roman" w:hAnsi="Times New Roman" w:cs="Times New Roman"/>
                <w:color w:val="000000"/>
                <w:sz w:val="28"/>
                <w:szCs w:val="28"/>
                <w:lang w:eastAsia="ru-RU"/>
              </w:rPr>
              <w:t>_________________</w:t>
            </w:r>
          </w:p>
        </w:tc>
        <w:tc>
          <w:tcPr>
            <w:tcW w:w="3559" w:type="dxa"/>
            <w:tcBorders>
              <w:top w:val="nil"/>
              <w:left w:val="nil"/>
              <w:bottom w:val="nil"/>
              <w:right w:val="nil"/>
            </w:tcBorders>
            <w:vAlign w:val="center"/>
          </w:tcPr>
          <w:p w:rsidR="00137C9C" w:rsidRPr="00F509E4" w:rsidRDefault="00A82673" w:rsidP="00A82673">
            <w:pPr>
              <w:ind w:left="-215"/>
              <w:jc w:val="center"/>
              <w:rPr>
                <w:rFonts w:ascii="Times New Roman" w:eastAsia="Times New Roman" w:hAnsi="Times New Roman" w:cs="Times New Roman"/>
                <w:color w:val="000000"/>
                <w:sz w:val="28"/>
                <w:szCs w:val="28"/>
                <w:u w:val="single"/>
                <w:lang w:eastAsia="ru-RU"/>
              </w:rPr>
            </w:pPr>
            <w:r w:rsidRPr="00F509E4">
              <w:rPr>
                <w:rFonts w:ascii="Times New Roman" w:eastAsia="Times New Roman" w:hAnsi="Times New Roman" w:cs="Times New Roman"/>
                <w:color w:val="000000"/>
                <w:sz w:val="28"/>
                <w:szCs w:val="28"/>
                <w:u w:val="single"/>
                <w:lang w:val="uz-Cyrl-UZ" w:eastAsia="ru-RU"/>
              </w:rPr>
              <w:t xml:space="preserve"> Гулямов Саидазим Миркамалович</w:t>
            </w:r>
            <w:r w:rsidR="003E4E35" w:rsidRPr="00F509E4">
              <w:rPr>
                <w:rFonts w:ascii="Times New Roman" w:eastAsia="Times New Roman" w:hAnsi="Times New Roman" w:cs="Times New Roman"/>
                <w:color w:val="000000"/>
                <w:sz w:val="28"/>
                <w:szCs w:val="28"/>
                <w:u w:val="single"/>
                <w:lang w:eastAsia="ru-RU"/>
              </w:rPr>
              <w:t xml:space="preserve">                                 / </w:t>
            </w:r>
            <w:r w:rsidR="003E4E35" w:rsidRPr="00F509E4">
              <w:rPr>
                <w:rFonts w:ascii="Times New Roman" w:eastAsia="Times New Roman" w:hAnsi="Times New Roman" w:cs="Times New Roman"/>
                <w:color w:val="000000"/>
                <w:sz w:val="28"/>
                <w:szCs w:val="28"/>
                <w:u w:val="single"/>
                <w:lang w:val="en-US" w:eastAsia="ru-RU"/>
              </w:rPr>
              <w:t>Gulyamov</w:t>
            </w:r>
            <w:r w:rsidR="003E4E35" w:rsidRPr="00F509E4">
              <w:rPr>
                <w:rFonts w:ascii="Times New Roman" w:eastAsia="Times New Roman" w:hAnsi="Times New Roman" w:cs="Times New Roman"/>
                <w:color w:val="000000"/>
                <w:sz w:val="28"/>
                <w:szCs w:val="28"/>
                <w:u w:val="single"/>
                <w:lang w:eastAsia="ru-RU"/>
              </w:rPr>
              <w:t xml:space="preserve"> </w:t>
            </w:r>
            <w:r w:rsidR="003E4E35" w:rsidRPr="00F509E4">
              <w:rPr>
                <w:rFonts w:ascii="Times New Roman" w:eastAsia="Times New Roman" w:hAnsi="Times New Roman" w:cs="Times New Roman"/>
                <w:color w:val="000000"/>
                <w:sz w:val="28"/>
                <w:szCs w:val="28"/>
                <w:u w:val="single"/>
                <w:lang w:val="en-US" w:eastAsia="ru-RU"/>
              </w:rPr>
              <w:t>Saidazim</w:t>
            </w:r>
            <w:r w:rsidR="003E4E35" w:rsidRPr="00F509E4">
              <w:rPr>
                <w:rFonts w:ascii="Times New Roman" w:eastAsia="Times New Roman" w:hAnsi="Times New Roman" w:cs="Times New Roman"/>
                <w:color w:val="000000"/>
                <w:sz w:val="28"/>
                <w:szCs w:val="28"/>
                <w:u w:val="single"/>
                <w:lang w:eastAsia="ru-RU"/>
              </w:rPr>
              <w:t xml:space="preserve"> </w:t>
            </w:r>
            <w:proofErr w:type="spellStart"/>
            <w:r w:rsidR="003E4E35" w:rsidRPr="00F509E4">
              <w:rPr>
                <w:rFonts w:ascii="Times New Roman" w:eastAsia="Times New Roman" w:hAnsi="Times New Roman" w:cs="Times New Roman"/>
                <w:color w:val="000000"/>
                <w:sz w:val="28"/>
                <w:szCs w:val="28"/>
                <w:u w:val="single"/>
                <w:lang w:val="en-US" w:eastAsia="ru-RU"/>
              </w:rPr>
              <w:t>Mirkamalovich</w:t>
            </w:r>
            <w:proofErr w:type="spellEnd"/>
          </w:p>
        </w:tc>
      </w:tr>
      <w:tr w:rsidR="00137C9C" w:rsidRPr="00F509E4" w:rsidTr="003E4E35">
        <w:trPr>
          <w:trHeight w:val="397"/>
          <w:jc w:val="right"/>
        </w:trPr>
        <w:tc>
          <w:tcPr>
            <w:tcW w:w="2381" w:type="dxa"/>
            <w:tcBorders>
              <w:top w:val="nil"/>
              <w:left w:val="nil"/>
              <w:bottom w:val="nil"/>
              <w:right w:val="nil"/>
            </w:tcBorders>
          </w:tcPr>
          <w:p w:rsidR="00137C9C" w:rsidRPr="00F509E4" w:rsidRDefault="00137C9C" w:rsidP="00F56094">
            <w:pPr>
              <w:ind w:left="-215"/>
              <w:jc w:val="center"/>
              <w:rPr>
                <w:rFonts w:ascii="Times New Roman" w:eastAsia="Times New Roman" w:hAnsi="Times New Roman" w:cs="Times New Roman"/>
                <w:color w:val="000000"/>
                <w:sz w:val="20"/>
                <w:szCs w:val="20"/>
                <w:lang w:eastAsia="ru-RU"/>
              </w:rPr>
            </w:pPr>
            <w:r w:rsidRPr="00F509E4">
              <w:rPr>
                <w:rFonts w:ascii="Times New Roman" w:eastAsia="Times New Roman" w:hAnsi="Times New Roman" w:cs="Times New Roman"/>
                <w:color w:val="000000"/>
                <w:sz w:val="20"/>
                <w:szCs w:val="20"/>
                <w:lang w:eastAsia="ru-RU"/>
              </w:rPr>
              <w:t>(</w:t>
            </w:r>
            <w:r w:rsidR="00A82673" w:rsidRPr="00F509E4">
              <w:rPr>
                <w:rFonts w:ascii="Times New Roman" w:eastAsia="Times New Roman" w:hAnsi="Times New Roman" w:cs="Times New Roman"/>
                <w:color w:val="000000"/>
                <w:sz w:val="20"/>
                <w:szCs w:val="20"/>
                <w:lang w:val="uz-Cyrl-UZ" w:eastAsia="ru-RU"/>
              </w:rPr>
              <w:t>имзо</w:t>
            </w:r>
            <w:r w:rsidR="003E4E35" w:rsidRPr="00F509E4">
              <w:rPr>
                <w:rFonts w:ascii="Times New Roman" w:eastAsia="Times New Roman" w:hAnsi="Times New Roman" w:cs="Times New Roman"/>
                <w:color w:val="000000"/>
                <w:sz w:val="20"/>
                <w:szCs w:val="20"/>
                <w:lang w:val="en-US" w:eastAsia="ru-RU"/>
              </w:rPr>
              <w:t>/signature</w:t>
            </w:r>
            <w:r w:rsidRPr="00F509E4">
              <w:rPr>
                <w:rFonts w:ascii="Times New Roman" w:eastAsia="Times New Roman" w:hAnsi="Times New Roman" w:cs="Times New Roman"/>
                <w:color w:val="000000"/>
                <w:sz w:val="20"/>
                <w:szCs w:val="20"/>
                <w:lang w:eastAsia="ru-RU"/>
              </w:rPr>
              <w:t>)</w:t>
            </w:r>
          </w:p>
        </w:tc>
        <w:tc>
          <w:tcPr>
            <w:tcW w:w="3559" w:type="dxa"/>
            <w:tcBorders>
              <w:top w:val="nil"/>
              <w:left w:val="nil"/>
              <w:bottom w:val="nil"/>
              <w:right w:val="nil"/>
            </w:tcBorders>
          </w:tcPr>
          <w:p w:rsidR="00137C9C" w:rsidRPr="00F509E4" w:rsidRDefault="00137C9C" w:rsidP="00867338">
            <w:pPr>
              <w:ind w:left="-215"/>
              <w:rPr>
                <w:rFonts w:ascii="Times New Roman" w:eastAsia="Times New Roman" w:hAnsi="Times New Roman" w:cs="Times New Roman"/>
                <w:color w:val="000000"/>
                <w:sz w:val="20"/>
                <w:szCs w:val="20"/>
                <w:lang w:val="en-US" w:eastAsia="ru-RU"/>
              </w:rPr>
            </w:pPr>
          </w:p>
        </w:tc>
      </w:tr>
      <w:tr w:rsidR="00137C9C" w:rsidRPr="00F509E4" w:rsidTr="003E4E35">
        <w:trPr>
          <w:trHeight w:val="397"/>
          <w:jc w:val="right"/>
        </w:trPr>
        <w:tc>
          <w:tcPr>
            <w:tcW w:w="5940" w:type="dxa"/>
            <w:gridSpan w:val="2"/>
            <w:tcBorders>
              <w:top w:val="nil"/>
              <w:left w:val="nil"/>
              <w:bottom w:val="nil"/>
              <w:right w:val="nil"/>
            </w:tcBorders>
          </w:tcPr>
          <w:p w:rsidR="00137C9C" w:rsidRPr="00F509E4" w:rsidRDefault="00137C9C" w:rsidP="00A82673">
            <w:pPr>
              <w:ind w:left="-215"/>
              <w:jc w:val="center"/>
              <w:rPr>
                <w:rFonts w:ascii="Times New Roman" w:eastAsia="Times New Roman" w:hAnsi="Times New Roman" w:cs="Times New Roman"/>
                <w:b/>
                <w:color w:val="000000"/>
                <w:sz w:val="28"/>
                <w:szCs w:val="28"/>
                <w:u w:val="single"/>
                <w:lang w:eastAsia="ru-RU"/>
              </w:rPr>
            </w:pPr>
            <w:r w:rsidRPr="00F509E4">
              <w:rPr>
                <w:rFonts w:ascii="Times New Roman" w:eastAsia="Times New Roman" w:hAnsi="Times New Roman" w:cs="Times New Roman"/>
                <w:color w:val="000000"/>
                <w:sz w:val="28"/>
                <w:szCs w:val="28"/>
                <w:lang w:eastAsia="ru-RU"/>
              </w:rPr>
              <w:t>«__</w:t>
            </w:r>
            <w:r w:rsidR="00EF6A3F" w:rsidRPr="00F509E4">
              <w:rPr>
                <w:rFonts w:ascii="Times New Roman" w:eastAsia="Times New Roman" w:hAnsi="Times New Roman" w:cs="Times New Roman"/>
                <w:color w:val="000000"/>
                <w:sz w:val="28"/>
                <w:szCs w:val="28"/>
                <w:lang w:eastAsia="ru-RU"/>
              </w:rPr>
              <w:t>_» _</w:t>
            </w:r>
            <w:r w:rsidRPr="00F509E4">
              <w:rPr>
                <w:rFonts w:ascii="Times New Roman" w:eastAsia="Times New Roman" w:hAnsi="Times New Roman" w:cs="Times New Roman"/>
                <w:color w:val="000000"/>
                <w:sz w:val="28"/>
                <w:szCs w:val="28"/>
                <w:lang w:eastAsia="ru-RU"/>
              </w:rPr>
              <w:t>_________20</w:t>
            </w:r>
            <w:r w:rsidR="007E5ED6" w:rsidRPr="00F509E4">
              <w:rPr>
                <w:rFonts w:ascii="Times New Roman" w:eastAsia="Times New Roman" w:hAnsi="Times New Roman" w:cs="Times New Roman"/>
                <w:color w:val="000000"/>
                <w:sz w:val="28"/>
                <w:szCs w:val="28"/>
                <w:lang w:val="en-US" w:eastAsia="ru-RU"/>
              </w:rPr>
              <w:t>2</w:t>
            </w:r>
            <w:r w:rsidR="00A82673" w:rsidRPr="00F509E4">
              <w:rPr>
                <w:rFonts w:ascii="Times New Roman" w:eastAsia="Times New Roman" w:hAnsi="Times New Roman" w:cs="Times New Roman"/>
                <w:color w:val="000000"/>
                <w:sz w:val="28"/>
                <w:szCs w:val="28"/>
                <w:lang w:val="uz-Cyrl-UZ" w:eastAsia="ru-RU"/>
              </w:rPr>
              <w:t>1й</w:t>
            </w:r>
            <w:r w:rsidRPr="00F509E4">
              <w:rPr>
                <w:rFonts w:ascii="Times New Roman" w:eastAsia="Times New Roman" w:hAnsi="Times New Roman" w:cs="Times New Roman"/>
                <w:color w:val="000000"/>
                <w:sz w:val="28"/>
                <w:szCs w:val="28"/>
                <w:lang w:eastAsia="ru-RU"/>
              </w:rPr>
              <w:t>.</w:t>
            </w:r>
          </w:p>
        </w:tc>
      </w:tr>
    </w:tbl>
    <w:p w:rsidR="008C494D" w:rsidRPr="00F509E4" w:rsidRDefault="008C494D" w:rsidP="008C494D">
      <w:pPr>
        <w:spacing w:after="0" w:line="240" w:lineRule="auto"/>
        <w:rPr>
          <w:rFonts w:ascii="Times New Roman" w:eastAsia="Times New Roman" w:hAnsi="Times New Roman" w:cs="Times New Roman"/>
          <w:color w:val="000000"/>
          <w:sz w:val="28"/>
          <w:szCs w:val="28"/>
          <w:lang w:eastAsia="ru-RU"/>
        </w:rPr>
      </w:pPr>
    </w:p>
    <w:p w:rsidR="00137C9C" w:rsidRPr="00F509E4"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F509E4"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F509E4"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F509E4" w:rsidRDefault="00137C9C" w:rsidP="008C494D">
      <w:pPr>
        <w:spacing w:after="0" w:line="240" w:lineRule="auto"/>
        <w:rPr>
          <w:rFonts w:ascii="Times New Roman" w:eastAsia="Times New Roman" w:hAnsi="Times New Roman" w:cs="Times New Roman"/>
          <w:color w:val="000000"/>
          <w:sz w:val="28"/>
          <w:szCs w:val="28"/>
          <w:lang w:eastAsia="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137C9C" w:rsidRPr="00983A2B" w:rsidTr="00A82673">
        <w:tc>
          <w:tcPr>
            <w:tcW w:w="9344" w:type="dxa"/>
          </w:tcPr>
          <w:p w:rsidR="00A82673" w:rsidRPr="00F509E4" w:rsidRDefault="00A82673" w:rsidP="00A82673">
            <w:pPr>
              <w:jc w:val="center"/>
              <w:rPr>
                <w:rFonts w:ascii="Times New Roman" w:eastAsia="Times New Roman" w:hAnsi="Times New Roman" w:cs="Times New Roman"/>
                <w:b/>
                <w:color w:val="000000"/>
                <w:sz w:val="32"/>
                <w:szCs w:val="32"/>
                <w:lang w:eastAsia="ru-RU"/>
              </w:rPr>
            </w:pPr>
            <w:r w:rsidRPr="00F509E4">
              <w:rPr>
                <w:rFonts w:ascii="Times New Roman" w:eastAsia="Times New Roman" w:hAnsi="Times New Roman" w:cs="Times New Roman"/>
                <w:b/>
                <w:color w:val="000000"/>
                <w:sz w:val="32"/>
                <w:szCs w:val="32"/>
                <w:lang w:eastAsia="ru-RU"/>
              </w:rPr>
              <w:t xml:space="preserve">«УзАвто Моторс Пауэртрейн» АЖ </w:t>
            </w:r>
            <w:proofErr w:type="spellStart"/>
            <w:r w:rsidRPr="00F509E4">
              <w:rPr>
                <w:rFonts w:ascii="Times New Roman" w:eastAsia="Times New Roman" w:hAnsi="Times New Roman" w:cs="Times New Roman"/>
                <w:b/>
                <w:color w:val="000000"/>
                <w:sz w:val="32"/>
                <w:szCs w:val="32"/>
                <w:lang w:eastAsia="ru-RU"/>
              </w:rPr>
              <w:t>эҳтиёжи</w:t>
            </w:r>
            <w:proofErr w:type="spellEnd"/>
            <w:r w:rsidRPr="00F509E4">
              <w:rPr>
                <w:rFonts w:ascii="Times New Roman" w:eastAsia="Times New Roman" w:hAnsi="Times New Roman" w:cs="Times New Roman"/>
                <w:b/>
                <w:color w:val="000000"/>
                <w:sz w:val="32"/>
                <w:szCs w:val="32"/>
                <w:lang w:eastAsia="ru-RU"/>
              </w:rPr>
              <w:t xml:space="preserve"> </w:t>
            </w:r>
            <w:del w:id="2" w:author="Mirazam M. Mukhsidov" w:date="2021-10-08T16:25:00Z">
              <w:r w:rsidRPr="00F509E4" w:rsidDel="00F544E4">
                <w:rPr>
                  <w:rFonts w:ascii="Times New Roman" w:eastAsia="Times New Roman" w:hAnsi="Times New Roman" w:cs="Times New Roman"/>
                  <w:b/>
                  <w:color w:val="000000"/>
                  <w:sz w:val="32"/>
                  <w:szCs w:val="32"/>
                  <w:lang w:eastAsia="ru-RU"/>
                </w:rPr>
                <w:softHyphen/>
              </w:r>
            </w:del>
            <w:proofErr w:type="spellStart"/>
            <w:r w:rsidR="00ED179A" w:rsidRPr="00F509E4">
              <w:rPr>
                <w:rFonts w:ascii="Times New Roman" w:eastAsia="Times New Roman" w:hAnsi="Times New Roman" w:cs="Times New Roman"/>
                <w:b/>
                <w:color w:val="000000"/>
                <w:sz w:val="32"/>
                <w:szCs w:val="32"/>
                <w:lang w:eastAsia="ru-RU"/>
              </w:rPr>
              <w:t>учун</w:t>
            </w:r>
            <w:proofErr w:type="spellEnd"/>
          </w:p>
          <w:p w:rsidR="00A82673" w:rsidRPr="00F509E4" w:rsidRDefault="00AA5380" w:rsidP="005F33BA">
            <w:pPr>
              <w:jc w:val="center"/>
              <w:rPr>
                <w:rFonts w:ascii="Times New Roman" w:eastAsia="Times New Roman" w:hAnsi="Times New Roman" w:cs="Times New Roman"/>
                <w:b/>
                <w:color w:val="000000"/>
                <w:sz w:val="32"/>
                <w:szCs w:val="32"/>
                <w:lang w:eastAsia="ru-RU"/>
              </w:rPr>
            </w:pPr>
            <w:r w:rsidRPr="00F509E4">
              <w:rPr>
                <w:rFonts w:ascii="Times New Roman" w:eastAsia="Times New Roman" w:hAnsi="Times New Roman" w:cs="Times New Roman"/>
                <w:b/>
                <w:color w:val="000000"/>
                <w:sz w:val="32"/>
                <w:szCs w:val="32"/>
                <w:lang w:val="uz-Cyrl-UZ" w:eastAsia="ru-RU"/>
              </w:rPr>
              <w:t>Катта палетлар учун баланд омбор</w:t>
            </w:r>
            <w:ins w:id="3" w:author="Mirazam M. Mukhsidov" w:date="2021-10-08T16:24:00Z">
              <w:r w:rsidR="00F544E4" w:rsidRPr="00F509E4">
                <w:rPr>
                  <w:rFonts w:ascii="Times New Roman" w:eastAsia="Times New Roman" w:hAnsi="Times New Roman" w:cs="Times New Roman"/>
                  <w:b/>
                  <w:color w:val="000000"/>
                  <w:sz w:val="32"/>
                  <w:szCs w:val="32"/>
                  <w:lang w:eastAsia="ru-RU"/>
                </w:rPr>
                <w:t>(</w:t>
              </w:r>
              <w:r w:rsidR="00F544E4" w:rsidRPr="00F509E4">
                <w:rPr>
                  <w:rFonts w:ascii="Times New Roman" w:eastAsia="Times New Roman" w:hAnsi="Times New Roman" w:cs="Times New Roman"/>
                  <w:b/>
                  <w:color w:val="000000"/>
                  <w:sz w:val="32"/>
                  <w:szCs w:val="32"/>
                  <w:lang w:val="en-US" w:eastAsia="ru-RU"/>
                </w:rPr>
                <w:t>High</w:t>
              </w:r>
              <w:r w:rsidR="00F544E4" w:rsidRPr="00F509E4">
                <w:rPr>
                  <w:rFonts w:ascii="Times New Roman" w:eastAsia="Times New Roman" w:hAnsi="Times New Roman" w:cs="Times New Roman"/>
                  <w:b/>
                  <w:color w:val="000000"/>
                  <w:sz w:val="32"/>
                  <w:szCs w:val="32"/>
                  <w:lang w:eastAsia="ru-RU"/>
                </w:rPr>
                <w:t>-</w:t>
              </w:r>
              <w:r w:rsidR="00F544E4" w:rsidRPr="00F509E4">
                <w:rPr>
                  <w:rFonts w:ascii="Times New Roman" w:eastAsia="Times New Roman" w:hAnsi="Times New Roman" w:cs="Times New Roman"/>
                  <w:b/>
                  <w:color w:val="000000"/>
                  <w:sz w:val="32"/>
                  <w:szCs w:val="32"/>
                  <w:lang w:val="en-US" w:eastAsia="ru-RU"/>
                </w:rPr>
                <w:t>bay</w:t>
              </w:r>
              <w:r w:rsidR="00F544E4" w:rsidRPr="00F509E4">
                <w:rPr>
                  <w:rFonts w:ascii="Times New Roman" w:eastAsia="Times New Roman" w:hAnsi="Times New Roman" w:cs="Times New Roman"/>
                  <w:b/>
                  <w:color w:val="000000"/>
                  <w:sz w:val="32"/>
                  <w:szCs w:val="32"/>
                  <w:lang w:eastAsia="ru-RU"/>
                </w:rPr>
                <w:t xml:space="preserve"> </w:t>
              </w:r>
              <w:r w:rsidR="00F544E4" w:rsidRPr="00F509E4">
                <w:rPr>
                  <w:rFonts w:ascii="Times New Roman" w:eastAsia="Times New Roman" w:hAnsi="Times New Roman" w:cs="Times New Roman"/>
                  <w:b/>
                  <w:color w:val="000000"/>
                  <w:sz w:val="32"/>
                  <w:szCs w:val="32"/>
                  <w:lang w:val="en-US" w:eastAsia="ru-RU"/>
                </w:rPr>
                <w:t>rack</w:t>
              </w:r>
              <w:r w:rsidR="00F544E4" w:rsidRPr="00F509E4">
                <w:rPr>
                  <w:rFonts w:ascii="Times New Roman" w:eastAsia="Times New Roman" w:hAnsi="Times New Roman" w:cs="Times New Roman"/>
                  <w:b/>
                  <w:color w:val="000000"/>
                  <w:sz w:val="32"/>
                  <w:szCs w:val="32"/>
                  <w:lang w:eastAsia="ru-RU"/>
                </w:rPr>
                <w:t>)</w:t>
              </w:r>
            </w:ins>
            <w:r w:rsidR="003C0BEF" w:rsidRPr="00F509E4">
              <w:rPr>
                <w:rFonts w:ascii="Times New Roman" w:eastAsia="Times New Roman" w:hAnsi="Times New Roman" w:cs="Times New Roman"/>
                <w:b/>
                <w:color w:val="000000"/>
                <w:sz w:val="32"/>
                <w:szCs w:val="32"/>
                <w:lang w:eastAsia="ru-RU"/>
              </w:rPr>
              <w:t xml:space="preserve"> </w:t>
            </w:r>
          </w:p>
          <w:p w:rsidR="00A065B8" w:rsidRPr="00F509E4" w:rsidRDefault="00A82673" w:rsidP="00A82673">
            <w:pPr>
              <w:jc w:val="center"/>
              <w:rPr>
                <w:rFonts w:ascii="Times New Roman" w:eastAsia="Times New Roman" w:hAnsi="Times New Roman" w:cs="Times New Roman"/>
                <w:b/>
                <w:color w:val="000000"/>
                <w:sz w:val="32"/>
                <w:szCs w:val="32"/>
                <w:lang w:eastAsia="ru-RU"/>
              </w:rPr>
            </w:pPr>
            <w:proofErr w:type="spellStart"/>
            <w:r w:rsidRPr="00F509E4">
              <w:rPr>
                <w:rFonts w:ascii="Times New Roman" w:eastAsia="Times New Roman" w:hAnsi="Times New Roman" w:cs="Times New Roman"/>
                <w:b/>
                <w:color w:val="000000"/>
                <w:sz w:val="32"/>
                <w:szCs w:val="32"/>
                <w:lang w:eastAsia="ru-RU"/>
              </w:rPr>
              <w:t>сотиб</w:t>
            </w:r>
            <w:proofErr w:type="spellEnd"/>
            <w:r w:rsidRPr="00F509E4">
              <w:rPr>
                <w:rFonts w:ascii="Times New Roman" w:eastAsia="Times New Roman" w:hAnsi="Times New Roman" w:cs="Times New Roman"/>
                <w:b/>
                <w:color w:val="000000"/>
                <w:sz w:val="32"/>
                <w:szCs w:val="32"/>
                <w:lang w:eastAsia="ru-RU"/>
              </w:rPr>
              <w:t xml:space="preserve"> </w:t>
            </w:r>
            <w:proofErr w:type="spellStart"/>
            <w:r w:rsidRPr="00F509E4">
              <w:rPr>
                <w:rFonts w:ascii="Times New Roman" w:eastAsia="Times New Roman" w:hAnsi="Times New Roman" w:cs="Times New Roman"/>
                <w:b/>
                <w:color w:val="000000"/>
                <w:sz w:val="32"/>
                <w:szCs w:val="32"/>
                <w:lang w:eastAsia="ru-RU"/>
              </w:rPr>
              <w:t>олиш</w:t>
            </w:r>
            <w:proofErr w:type="spellEnd"/>
            <w:r w:rsidRPr="00F509E4">
              <w:rPr>
                <w:rFonts w:ascii="Times New Roman" w:eastAsia="Times New Roman" w:hAnsi="Times New Roman" w:cs="Times New Roman"/>
                <w:b/>
                <w:color w:val="000000"/>
                <w:sz w:val="32"/>
                <w:szCs w:val="32"/>
                <w:lang w:eastAsia="ru-RU"/>
              </w:rPr>
              <w:t xml:space="preserve"> </w:t>
            </w:r>
            <w:proofErr w:type="spellStart"/>
            <w:r w:rsidRPr="00F509E4">
              <w:rPr>
                <w:rFonts w:ascii="Times New Roman" w:eastAsia="Times New Roman" w:hAnsi="Times New Roman" w:cs="Times New Roman"/>
                <w:b/>
                <w:color w:val="000000"/>
                <w:sz w:val="32"/>
                <w:szCs w:val="32"/>
                <w:lang w:eastAsia="ru-RU"/>
              </w:rPr>
              <w:t>бўйича</w:t>
            </w:r>
            <w:proofErr w:type="spellEnd"/>
            <w:r w:rsidRPr="00F509E4">
              <w:rPr>
                <w:rFonts w:ascii="Times New Roman" w:eastAsia="Times New Roman" w:hAnsi="Times New Roman" w:cs="Times New Roman"/>
                <w:b/>
                <w:color w:val="000000"/>
                <w:sz w:val="32"/>
                <w:szCs w:val="32"/>
                <w:lang w:eastAsia="ru-RU"/>
              </w:rPr>
              <w:t xml:space="preserve"> техник </w:t>
            </w:r>
            <w:proofErr w:type="spellStart"/>
            <w:r w:rsidRPr="00F509E4">
              <w:rPr>
                <w:rFonts w:ascii="Times New Roman" w:eastAsia="Times New Roman" w:hAnsi="Times New Roman" w:cs="Times New Roman"/>
                <w:b/>
                <w:color w:val="000000"/>
                <w:sz w:val="32"/>
                <w:szCs w:val="32"/>
                <w:lang w:eastAsia="ru-RU"/>
              </w:rPr>
              <w:t>топшириқ</w:t>
            </w:r>
            <w:proofErr w:type="spellEnd"/>
            <w:r w:rsidR="00813822" w:rsidRPr="00F509E4">
              <w:rPr>
                <w:rFonts w:ascii="Times New Roman" w:eastAsia="Times New Roman" w:hAnsi="Times New Roman" w:cs="Times New Roman"/>
                <w:b/>
                <w:color w:val="000000"/>
                <w:sz w:val="32"/>
                <w:szCs w:val="32"/>
                <w:lang w:eastAsia="ru-RU"/>
              </w:rPr>
              <w:t xml:space="preserve"> / </w:t>
            </w:r>
          </w:p>
          <w:p w:rsidR="00ED179A" w:rsidRPr="00F509E4" w:rsidRDefault="00ED179A" w:rsidP="005A5EEA">
            <w:pPr>
              <w:jc w:val="center"/>
              <w:rPr>
                <w:rFonts w:ascii="Times New Roman" w:eastAsia="Times New Roman" w:hAnsi="Times New Roman" w:cs="Times New Roman"/>
                <w:color w:val="000000"/>
                <w:sz w:val="32"/>
                <w:szCs w:val="32"/>
                <w:lang w:eastAsia="ru-RU"/>
              </w:rPr>
            </w:pPr>
          </w:p>
          <w:p w:rsidR="005A5EEA" w:rsidRPr="00F509E4" w:rsidRDefault="00ED179A" w:rsidP="00ED179A">
            <w:pPr>
              <w:jc w:val="center"/>
              <w:rPr>
                <w:rFonts w:ascii="Times New Roman" w:eastAsia="Times New Roman" w:hAnsi="Times New Roman" w:cs="Times New Roman"/>
                <w:b/>
                <w:color w:val="000000"/>
                <w:sz w:val="32"/>
                <w:szCs w:val="32"/>
                <w:lang w:val="en-US" w:eastAsia="ru-RU"/>
              </w:rPr>
            </w:pPr>
            <w:r w:rsidRPr="00F509E4">
              <w:rPr>
                <w:rFonts w:ascii="Times New Roman" w:eastAsia="Times New Roman" w:hAnsi="Times New Roman" w:cs="Times New Roman"/>
                <w:b/>
                <w:color w:val="000000"/>
                <w:sz w:val="32"/>
                <w:szCs w:val="32"/>
                <w:lang w:val="en-US" w:eastAsia="ru-RU"/>
              </w:rPr>
              <w:t xml:space="preserve">Scope of requirements </w:t>
            </w:r>
            <w:r w:rsidR="00813822" w:rsidRPr="00F509E4">
              <w:rPr>
                <w:rFonts w:ascii="Times New Roman" w:eastAsia="Times New Roman" w:hAnsi="Times New Roman" w:cs="Times New Roman"/>
                <w:b/>
                <w:color w:val="000000"/>
                <w:sz w:val="32"/>
                <w:szCs w:val="32"/>
                <w:lang w:val="en-US" w:eastAsia="ru-RU"/>
              </w:rPr>
              <w:t xml:space="preserve">(hereby SOR) </w:t>
            </w:r>
            <w:r w:rsidR="005A5EEA" w:rsidRPr="00F509E4">
              <w:rPr>
                <w:rFonts w:ascii="Times New Roman" w:eastAsia="Times New Roman" w:hAnsi="Times New Roman" w:cs="Times New Roman"/>
                <w:b/>
                <w:color w:val="000000"/>
                <w:sz w:val="32"/>
                <w:szCs w:val="32"/>
                <w:lang w:val="en-US" w:eastAsia="ru-RU"/>
              </w:rPr>
              <w:t>for the purchase</w:t>
            </w:r>
            <w:r w:rsidRPr="00F509E4">
              <w:rPr>
                <w:rFonts w:ascii="Times New Roman" w:eastAsia="Times New Roman" w:hAnsi="Times New Roman" w:cs="Times New Roman"/>
                <w:b/>
                <w:color w:val="000000"/>
                <w:sz w:val="32"/>
                <w:szCs w:val="32"/>
                <w:lang w:val="en-US" w:eastAsia="ru-RU"/>
              </w:rPr>
              <w:t xml:space="preserve"> of </w:t>
            </w:r>
            <w:r w:rsidR="00AA5380" w:rsidRPr="00F509E4">
              <w:rPr>
                <w:rFonts w:ascii="Times New Roman" w:eastAsia="Times New Roman" w:hAnsi="Times New Roman" w:cs="Times New Roman"/>
                <w:b/>
                <w:color w:val="000000"/>
                <w:sz w:val="32"/>
                <w:szCs w:val="32"/>
                <w:lang w:val="en-US" w:eastAsia="ru-RU"/>
              </w:rPr>
              <w:t>High-bay racks for large pallets</w:t>
            </w:r>
            <w:r w:rsidRPr="00F509E4">
              <w:rPr>
                <w:rFonts w:ascii="Times New Roman" w:eastAsia="Times New Roman" w:hAnsi="Times New Roman" w:cs="Times New Roman"/>
                <w:b/>
                <w:color w:val="000000"/>
                <w:sz w:val="32"/>
                <w:szCs w:val="32"/>
                <w:lang w:val="en-US" w:eastAsia="ru-RU"/>
              </w:rPr>
              <w:t xml:space="preserve"> for the needs of JSC "</w:t>
            </w:r>
            <w:proofErr w:type="spellStart"/>
            <w:r w:rsidRPr="00F509E4">
              <w:rPr>
                <w:rFonts w:ascii="Times New Roman" w:eastAsia="Times New Roman" w:hAnsi="Times New Roman" w:cs="Times New Roman"/>
                <w:b/>
                <w:color w:val="000000"/>
                <w:sz w:val="32"/>
                <w:szCs w:val="32"/>
                <w:lang w:val="en-US" w:eastAsia="ru-RU"/>
              </w:rPr>
              <w:t>UzAvto</w:t>
            </w:r>
            <w:proofErr w:type="spellEnd"/>
            <w:r w:rsidRPr="00F509E4">
              <w:rPr>
                <w:rFonts w:ascii="Times New Roman" w:eastAsia="Times New Roman" w:hAnsi="Times New Roman" w:cs="Times New Roman"/>
                <w:b/>
                <w:color w:val="000000"/>
                <w:sz w:val="32"/>
                <w:szCs w:val="32"/>
                <w:lang w:val="en-US" w:eastAsia="ru-RU"/>
              </w:rPr>
              <w:t xml:space="preserve"> Motors Powertrain"</w:t>
            </w:r>
          </w:p>
          <w:p w:rsidR="005A5EEA" w:rsidRPr="00F509E4" w:rsidRDefault="005A5EEA" w:rsidP="00A82673">
            <w:pPr>
              <w:jc w:val="center"/>
              <w:rPr>
                <w:rFonts w:ascii="Times New Roman" w:eastAsia="Times New Roman" w:hAnsi="Times New Roman" w:cs="Times New Roman"/>
                <w:b/>
                <w:color w:val="000000"/>
                <w:sz w:val="32"/>
                <w:szCs w:val="32"/>
                <w:lang w:val="en-US" w:eastAsia="ru-RU"/>
              </w:rPr>
            </w:pPr>
          </w:p>
          <w:p w:rsidR="00A82673" w:rsidRPr="00F509E4" w:rsidRDefault="00A82673" w:rsidP="00A82673">
            <w:pPr>
              <w:jc w:val="center"/>
              <w:rPr>
                <w:rFonts w:ascii="Times New Roman" w:eastAsia="Times New Roman" w:hAnsi="Times New Roman" w:cs="Times New Roman"/>
                <w:color w:val="000000"/>
                <w:sz w:val="32"/>
                <w:szCs w:val="32"/>
                <w:lang w:val="en-US" w:eastAsia="ru-RU"/>
              </w:rPr>
            </w:pPr>
          </w:p>
        </w:tc>
      </w:tr>
    </w:tbl>
    <w:p w:rsidR="00137C9C" w:rsidRPr="00F509E4" w:rsidRDefault="00137C9C" w:rsidP="008C494D">
      <w:pPr>
        <w:spacing w:after="0" w:line="240" w:lineRule="auto"/>
        <w:rPr>
          <w:rFonts w:ascii="Times New Roman" w:eastAsia="Times New Roman" w:hAnsi="Times New Roman" w:cs="Times New Roman"/>
          <w:color w:val="000000"/>
          <w:sz w:val="28"/>
          <w:szCs w:val="28"/>
          <w:lang w:val="en-US" w:eastAsia="ru-RU"/>
        </w:rPr>
      </w:pPr>
    </w:p>
    <w:p w:rsidR="008C494D" w:rsidRPr="00F509E4" w:rsidRDefault="008C494D" w:rsidP="008C494D">
      <w:pPr>
        <w:spacing w:after="0" w:line="240" w:lineRule="auto"/>
        <w:rPr>
          <w:rFonts w:ascii="Times New Roman" w:eastAsia="Times New Roman" w:hAnsi="Times New Roman" w:cs="Times New Roman"/>
          <w:color w:val="000000"/>
          <w:sz w:val="28"/>
          <w:szCs w:val="28"/>
          <w:lang w:val="en-US" w:eastAsia="ru-RU"/>
        </w:rPr>
      </w:pPr>
    </w:p>
    <w:p w:rsidR="008C494D" w:rsidRPr="00F509E4" w:rsidRDefault="008C494D" w:rsidP="008C494D">
      <w:pPr>
        <w:spacing w:after="0" w:line="240" w:lineRule="auto"/>
        <w:rPr>
          <w:rFonts w:ascii="Times New Roman" w:eastAsia="Times New Roman" w:hAnsi="Times New Roman" w:cs="Times New Roman"/>
          <w:color w:val="000000"/>
          <w:sz w:val="28"/>
          <w:szCs w:val="28"/>
          <w:lang w:val="en-US" w:eastAsia="ru-RU"/>
        </w:rPr>
      </w:pPr>
    </w:p>
    <w:p w:rsidR="008C494D" w:rsidRPr="00F509E4" w:rsidRDefault="008C494D" w:rsidP="008C494D">
      <w:pPr>
        <w:spacing w:after="0" w:line="240" w:lineRule="auto"/>
        <w:rPr>
          <w:rFonts w:ascii="Times New Roman" w:eastAsia="Times New Roman" w:hAnsi="Times New Roman" w:cs="Times New Roman"/>
          <w:color w:val="000000"/>
          <w:sz w:val="28"/>
          <w:szCs w:val="28"/>
          <w:lang w:val="en-US" w:eastAsia="ru-RU"/>
        </w:rPr>
      </w:pPr>
    </w:p>
    <w:p w:rsidR="008C494D" w:rsidRPr="00F509E4" w:rsidRDefault="008C494D" w:rsidP="008C494D">
      <w:pPr>
        <w:spacing w:after="0" w:line="240" w:lineRule="auto"/>
        <w:rPr>
          <w:rFonts w:ascii="Times New Roman" w:eastAsia="Times New Roman" w:hAnsi="Times New Roman" w:cs="Times New Roman"/>
          <w:color w:val="000000"/>
          <w:sz w:val="28"/>
          <w:szCs w:val="28"/>
          <w:lang w:val="en-US" w:eastAsia="ru-RU"/>
        </w:rPr>
      </w:pPr>
    </w:p>
    <w:p w:rsidR="00137C9C" w:rsidRPr="00F509E4" w:rsidRDefault="00137C9C" w:rsidP="008C494D">
      <w:pPr>
        <w:spacing w:after="0" w:line="240" w:lineRule="auto"/>
        <w:rPr>
          <w:rFonts w:ascii="Times New Roman" w:eastAsia="Times New Roman" w:hAnsi="Times New Roman" w:cs="Times New Roman"/>
          <w:color w:val="000000"/>
          <w:sz w:val="28"/>
          <w:szCs w:val="28"/>
          <w:lang w:val="en-US" w:eastAsia="ru-RU"/>
        </w:rPr>
      </w:pPr>
    </w:p>
    <w:p w:rsidR="00137C9C" w:rsidRPr="00F509E4" w:rsidRDefault="00137C9C" w:rsidP="008C494D">
      <w:pPr>
        <w:spacing w:after="0" w:line="240" w:lineRule="auto"/>
        <w:rPr>
          <w:rFonts w:ascii="Times New Roman" w:eastAsia="Times New Roman" w:hAnsi="Times New Roman" w:cs="Times New Roman"/>
          <w:color w:val="000000"/>
          <w:sz w:val="28"/>
          <w:szCs w:val="28"/>
          <w:lang w:val="en-US" w:eastAsia="ru-RU"/>
        </w:rPr>
      </w:pPr>
    </w:p>
    <w:p w:rsidR="00137C9C" w:rsidRPr="00F509E4" w:rsidRDefault="00137C9C" w:rsidP="008C494D">
      <w:pPr>
        <w:spacing w:after="0" w:line="240" w:lineRule="auto"/>
        <w:rPr>
          <w:rFonts w:ascii="Times New Roman" w:eastAsia="Times New Roman" w:hAnsi="Times New Roman" w:cs="Times New Roman"/>
          <w:color w:val="000000"/>
          <w:sz w:val="28"/>
          <w:szCs w:val="28"/>
          <w:lang w:val="en-US" w:eastAsia="ru-RU"/>
        </w:rPr>
      </w:pPr>
    </w:p>
    <w:p w:rsidR="00137C9C" w:rsidRPr="00F509E4" w:rsidRDefault="00137C9C" w:rsidP="008C494D">
      <w:pPr>
        <w:spacing w:after="0" w:line="240" w:lineRule="auto"/>
        <w:rPr>
          <w:rFonts w:ascii="Times New Roman" w:eastAsia="Times New Roman" w:hAnsi="Times New Roman" w:cs="Times New Roman"/>
          <w:color w:val="000000"/>
          <w:sz w:val="28"/>
          <w:szCs w:val="28"/>
          <w:lang w:val="en-US" w:eastAsia="ru-RU"/>
        </w:rPr>
      </w:pPr>
    </w:p>
    <w:tbl>
      <w:tblPr>
        <w:tblStyle w:val="TableGrid"/>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tblGrid>
      <w:tr w:rsidR="00512B27" w:rsidRPr="00F509E4" w:rsidTr="001017CC">
        <w:tc>
          <w:tcPr>
            <w:tcW w:w="3031" w:type="dxa"/>
            <w:vAlign w:val="center"/>
          </w:tcPr>
          <w:p w:rsidR="001017CC" w:rsidRPr="00F509E4" w:rsidRDefault="00512B27" w:rsidP="00963965">
            <w:pPr>
              <w:rPr>
                <w:rFonts w:ascii="Times New Roman" w:eastAsia="Times New Roman" w:hAnsi="Times New Roman" w:cs="Times New Roman"/>
                <w:color w:val="000000"/>
                <w:sz w:val="28"/>
                <w:szCs w:val="28"/>
                <w:u w:val="single"/>
                <w:lang w:val="uz-Cyrl-UZ" w:eastAsia="ru-RU"/>
              </w:rPr>
            </w:pPr>
            <w:r w:rsidRPr="00F509E4">
              <w:rPr>
                <w:rFonts w:ascii="Times New Roman" w:eastAsia="Times New Roman" w:hAnsi="Times New Roman" w:cs="Times New Roman"/>
                <w:color w:val="000000"/>
                <w:sz w:val="28"/>
                <w:szCs w:val="28"/>
                <w:u w:val="single"/>
                <w:lang w:eastAsia="ru-RU"/>
              </w:rPr>
              <w:t>Ташкент</w:t>
            </w:r>
            <w:r w:rsidR="00A82673" w:rsidRPr="00F509E4">
              <w:rPr>
                <w:rFonts w:ascii="Times New Roman" w:eastAsia="Times New Roman" w:hAnsi="Times New Roman" w:cs="Times New Roman"/>
                <w:color w:val="000000"/>
                <w:sz w:val="28"/>
                <w:szCs w:val="28"/>
                <w:u w:val="single"/>
                <w:lang w:val="uz-Cyrl-UZ" w:eastAsia="ru-RU"/>
              </w:rPr>
              <w:t xml:space="preserve"> вилояти</w:t>
            </w:r>
          </w:p>
          <w:p w:rsidR="00512B27" w:rsidRPr="00F509E4" w:rsidRDefault="001017CC" w:rsidP="00963965">
            <w:pPr>
              <w:rPr>
                <w:rFonts w:ascii="Times New Roman" w:eastAsia="Times New Roman" w:hAnsi="Times New Roman" w:cs="Times New Roman"/>
                <w:color w:val="000000"/>
                <w:sz w:val="28"/>
                <w:szCs w:val="28"/>
                <w:u w:val="single"/>
                <w:lang w:eastAsia="ru-RU"/>
              </w:rPr>
            </w:pPr>
            <w:r w:rsidRPr="00F509E4">
              <w:rPr>
                <w:rFonts w:ascii="Times New Roman" w:eastAsia="Times New Roman" w:hAnsi="Times New Roman" w:cs="Times New Roman"/>
                <w:color w:val="000000"/>
                <w:sz w:val="28"/>
                <w:szCs w:val="28"/>
                <w:u w:val="single"/>
                <w:lang w:val="en-US" w:eastAsia="ru-RU"/>
              </w:rPr>
              <w:t>/ Tashkent region</w:t>
            </w:r>
            <w:r w:rsidR="00311169" w:rsidRPr="00F509E4">
              <w:rPr>
                <w:rFonts w:ascii="Times New Roman" w:eastAsia="Times New Roman" w:hAnsi="Times New Roman" w:cs="Times New Roman"/>
                <w:color w:val="000000"/>
                <w:sz w:val="28"/>
                <w:szCs w:val="28"/>
                <w:u w:val="single"/>
                <w:lang w:eastAsia="ru-RU"/>
              </w:rPr>
              <w:t>.</w:t>
            </w:r>
          </w:p>
        </w:tc>
      </w:tr>
      <w:tr w:rsidR="00137C9C" w:rsidRPr="00F509E4" w:rsidTr="001017CC">
        <w:trPr>
          <w:trHeight w:val="535"/>
        </w:trPr>
        <w:tc>
          <w:tcPr>
            <w:tcW w:w="3031" w:type="dxa"/>
            <w:vAlign w:val="center"/>
          </w:tcPr>
          <w:p w:rsidR="00137C9C" w:rsidRPr="00F509E4" w:rsidRDefault="00137C9C" w:rsidP="00AB651C">
            <w:pPr>
              <w:pStyle w:val="ListParagraph"/>
              <w:numPr>
                <w:ilvl w:val="0"/>
                <w:numId w:val="6"/>
              </w:numPr>
              <w:rPr>
                <w:rFonts w:ascii="Times New Roman" w:eastAsia="Times New Roman" w:hAnsi="Times New Roman" w:cs="Times New Roman"/>
                <w:color w:val="000000"/>
                <w:sz w:val="28"/>
                <w:szCs w:val="28"/>
                <w:lang w:eastAsia="ru-RU"/>
              </w:rPr>
            </w:pPr>
            <w:r w:rsidRPr="00F509E4">
              <w:rPr>
                <w:rFonts w:ascii="Times New Roman" w:eastAsia="Times New Roman" w:hAnsi="Times New Roman" w:cs="Times New Roman"/>
                <w:color w:val="000000"/>
                <w:sz w:val="28"/>
                <w:szCs w:val="28"/>
                <w:lang w:eastAsia="ru-RU"/>
              </w:rPr>
              <w:t>г.</w:t>
            </w:r>
          </w:p>
        </w:tc>
      </w:tr>
    </w:tbl>
    <w:p w:rsidR="005F33BA" w:rsidRPr="00F509E4" w:rsidRDefault="007636E3" w:rsidP="00E51582">
      <w:pPr>
        <w:pStyle w:val="ListParagraph"/>
        <w:spacing w:after="0" w:line="240" w:lineRule="auto"/>
        <w:jc w:val="center"/>
        <w:rPr>
          <w:rFonts w:ascii="Times New Roman" w:eastAsia="Times New Roman" w:hAnsi="Times New Roman" w:cs="Times New Roman"/>
          <w:b/>
          <w:color w:val="000000"/>
          <w:sz w:val="28"/>
          <w:szCs w:val="28"/>
          <w:lang w:eastAsia="ru-RU"/>
        </w:rPr>
      </w:pPr>
      <w:r w:rsidRPr="00F509E4">
        <w:rPr>
          <w:rFonts w:ascii="Times New Roman" w:eastAsia="Times New Roman" w:hAnsi="Times New Roman" w:cs="Times New Roman"/>
          <w:b/>
          <w:color w:val="000000"/>
          <w:sz w:val="28"/>
          <w:szCs w:val="28"/>
          <w:lang w:val="uz-Cyrl-UZ" w:eastAsia="ru-RU"/>
        </w:rPr>
        <w:lastRenderedPageBreak/>
        <w:t xml:space="preserve">Умумий </w:t>
      </w:r>
      <w:r w:rsidR="005F33BA" w:rsidRPr="00F509E4">
        <w:rPr>
          <w:rFonts w:ascii="Times New Roman" w:eastAsia="Times New Roman" w:hAnsi="Times New Roman" w:cs="Times New Roman"/>
          <w:b/>
          <w:color w:val="000000"/>
          <w:sz w:val="28"/>
          <w:szCs w:val="28"/>
          <w:lang w:val="uz-Cyrl-UZ" w:eastAsia="ru-RU"/>
        </w:rPr>
        <w:t>маълумотлар</w:t>
      </w:r>
      <w:r w:rsidRPr="00F509E4">
        <w:rPr>
          <w:rFonts w:ascii="Times New Roman" w:eastAsia="Times New Roman" w:hAnsi="Times New Roman" w:cs="Times New Roman"/>
          <w:b/>
          <w:color w:val="000000"/>
          <w:sz w:val="28"/>
          <w:szCs w:val="28"/>
          <w:lang w:val="uz-Cyrl-UZ" w:eastAsia="ru-RU"/>
        </w:rPr>
        <w:t xml:space="preserve"> ва техник талаблар</w:t>
      </w:r>
      <w:r w:rsidR="005F33BA" w:rsidRPr="00F509E4">
        <w:rPr>
          <w:rFonts w:ascii="Times New Roman" w:eastAsia="Times New Roman" w:hAnsi="Times New Roman" w:cs="Times New Roman"/>
          <w:b/>
          <w:color w:val="000000"/>
          <w:sz w:val="28"/>
          <w:szCs w:val="28"/>
          <w:lang w:val="uz-Cyrl-UZ" w:eastAsia="ru-RU"/>
        </w:rPr>
        <w:t>:</w:t>
      </w:r>
    </w:p>
    <w:p w:rsidR="00AB651C" w:rsidRPr="00F509E4" w:rsidRDefault="00AB651C" w:rsidP="00AB651C">
      <w:pPr>
        <w:pStyle w:val="ListParagraph"/>
        <w:spacing w:after="0" w:line="240" w:lineRule="auto"/>
        <w:rPr>
          <w:rFonts w:ascii="Times New Roman" w:eastAsia="Times New Roman" w:hAnsi="Times New Roman" w:cs="Times New Roman"/>
          <w:b/>
          <w:color w:val="000000"/>
          <w:sz w:val="28"/>
          <w:szCs w:val="28"/>
          <w:lang w:eastAsia="ru-RU"/>
        </w:rPr>
      </w:pPr>
    </w:p>
    <w:tbl>
      <w:tblPr>
        <w:tblStyle w:val="TableGrid"/>
        <w:tblW w:w="10980" w:type="dxa"/>
        <w:tblInd w:w="-1085" w:type="dxa"/>
        <w:tblLook w:val="04A0" w:firstRow="1" w:lastRow="0" w:firstColumn="1" w:lastColumn="0" w:noHBand="0" w:noVBand="1"/>
      </w:tblPr>
      <w:tblGrid>
        <w:gridCol w:w="540"/>
        <w:gridCol w:w="4140"/>
        <w:gridCol w:w="6300"/>
      </w:tblGrid>
      <w:tr w:rsidR="005F33BA" w:rsidRPr="00F509E4" w:rsidTr="003975E2">
        <w:trPr>
          <w:trHeight w:val="566"/>
        </w:trPr>
        <w:tc>
          <w:tcPr>
            <w:tcW w:w="540" w:type="dxa"/>
          </w:tcPr>
          <w:p w:rsidR="005F33BA" w:rsidRPr="00F509E4" w:rsidRDefault="005F33BA" w:rsidP="00AB651C">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1</w:t>
            </w:r>
          </w:p>
        </w:tc>
        <w:tc>
          <w:tcPr>
            <w:tcW w:w="4140" w:type="dxa"/>
          </w:tcPr>
          <w:p w:rsidR="005F33BA" w:rsidRPr="00F509E4" w:rsidRDefault="00813822" w:rsidP="00AB651C">
            <w:pPr>
              <w:contextualSpacing/>
              <w:rPr>
                <w:rFonts w:ascii="Times New Roman" w:eastAsia="Times New Roman" w:hAnsi="Times New Roman" w:cs="Times New Roman"/>
                <w:b/>
                <w:color w:val="000000"/>
                <w:lang w:val="en-US" w:eastAsia="ru-RU"/>
              </w:rPr>
            </w:pPr>
            <w:r w:rsidRPr="00F509E4">
              <w:rPr>
                <w:rFonts w:ascii="Times New Roman" w:eastAsia="Times New Roman" w:hAnsi="Times New Roman" w:cs="Times New Roman"/>
                <w:b/>
                <w:color w:val="000000"/>
                <w:lang w:val="uz-Cyrl-UZ" w:eastAsia="ru-RU"/>
              </w:rPr>
              <w:t xml:space="preserve">Буюртмачининг </w:t>
            </w:r>
            <w:r w:rsidR="005F33BA" w:rsidRPr="00F509E4">
              <w:rPr>
                <w:rFonts w:ascii="Times New Roman" w:eastAsia="Times New Roman" w:hAnsi="Times New Roman" w:cs="Times New Roman"/>
                <w:b/>
                <w:color w:val="000000"/>
                <w:lang w:val="uz-Cyrl-UZ" w:eastAsia="ru-RU"/>
              </w:rPr>
              <w:t>ички буюртма рақами</w:t>
            </w:r>
            <w:r w:rsidR="00992ED9" w:rsidRPr="00F509E4">
              <w:rPr>
                <w:rFonts w:ascii="Times New Roman" w:eastAsia="Times New Roman" w:hAnsi="Times New Roman" w:cs="Times New Roman"/>
                <w:b/>
                <w:color w:val="000000"/>
                <w:lang w:val="en-US" w:eastAsia="ru-RU"/>
              </w:rPr>
              <w:t xml:space="preserve"> / Internal request number of the customer</w:t>
            </w:r>
          </w:p>
        </w:tc>
        <w:tc>
          <w:tcPr>
            <w:tcW w:w="6300" w:type="dxa"/>
          </w:tcPr>
          <w:p w:rsidR="00AB651C" w:rsidRPr="00F509E4" w:rsidRDefault="00AB651C" w:rsidP="00D063A2">
            <w:pPr>
              <w:ind w:left="160" w:hanging="16"/>
              <w:contextualSpacing/>
              <w:jc w:val="both"/>
              <w:rPr>
                <w:rFonts w:ascii="Times New Roman" w:eastAsia="Times New Roman" w:hAnsi="Times New Roman" w:cs="Times New Roman"/>
                <w:color w:val="000000"/>
                <w:lang w:val="en-US" w:eastAsia="ru-RU"/>
              </w:rPr>
            </w:pPr>
          </w:p>
          <w:p w:rsidR="005F33BA" w:rsidRPr="00F509E4" w:rsidRDefault="00AB651C" w:rsidP="00D063A2">
            <w:pPr>
              <w:ind w:left="160" w:hanging="16"/>
              <w:contextualSpacing/>
              <w:jc w:val="both"/>
              <w:rPr>
                <w:rFonts w:ascii="Times New Roman" w:eastAsia="Times New Roman" w:hAnsi="Times New Roman" w:cs="Times New Roman"/>
                <w:color w:val="000000"/>
                <w:lang w:val="en-US" w:eastAsia="ru-RU"/>
              </w:rPr>
            </w:pPr>
            <w:r w:rsidRPr="00F509E4">
              <w:rPr>
                <w:rFonts w:ascii="Times New Roman" w:eastAsia="Times New Roman" w:hAnsi="Times New Roman" w:cs="Times New Roman"/>
                <w:color w:val="000000"/>
                <w:lang w:val="en-US" w:eastAsia="ru-RU"/>
              </w:rPr>
              <w:t xml:space="preserve">PR </w:t>
            </w:r>
            <w:r w:rsidRPr="00F509E4">
              <w:rPr>
                <w:rFonts w:ascii="Times New Roman" w:eastAsia="Times New Roman" w:hAnsi="Times New Roman" w:cs="Times New Roman"/>
                <w:color w:val="000000"/>
                <w:lang w:eastAsia="ru-RU"/>
              </w:rPr>
              <w:t xml:space="preserve">№ </w:t>
            </w:r>
            <w:ins w:id="4" w:author="Mirazam M. Mukhsidov" w:date="2021-10-08T16:26:00Z">
              <w:r w:rsidR="00F544E4" w:rsidRPr="00F509E4">
                <w:rPr>
                  <w:rFonts w:ascii="Times New Roman" w:eastAsia="Times New Roman" w:hAnsi="Times New Roman" w:cs="Times New Roman"/>
                  <w:color w:val="000000"/>
                  <w:lang w:val="en-US" w:eastAsia="ru-RU"/>
                </w:rPr>
                <w:t>100000924</w:t>
              </w:r>
            </w:ins>
          </w:p>
          <w:p w:rsidR="00AB651C" w:rsidRPr="00F509E4" w:rsidRDefault="00AB651C" w:rsidP="00D063A2">
            <w:pPr>
              <w:ind w:left="160" w:hanging="16"/>
              <w:contextualSpacing/>
              <w:jc w:val="both"/>
              <w:rPr>
                <w:rFonts w:ascii="Times New Roman" w:eastAsia="Times New Roman" w:hAnsi="Times New Roman" w:cs="Times New Roman"/>
                <w:color w:val="000000"/>
                <w:lang w:val="en-US" w:eastAsia="ru-RU"/>
              </w:rPr>
            </w:pPr>
          </w:p>
        </w:tc>
      </w:tr>
      <w:tr w:rsidR="005F33BA" w:rsidRPr="00F509E4" w:rsidTr="003975E2">
        <w:trPr>
          <w:trHeight w:val="926"/>
        </w:trPr>
        <w:tc>
          <w:tcPr>
            <w:tcW w:w="540" w:type="dxa"/>
          </w:tcPr>
          <w:p w:rsidR="005F33BA" w:rsidRPr="00F509E4" w:rsidRDefault="005F33BA" w:rsidP="00AB651C">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2</w:t>
            </w:r>
          </w:p>
        </w:tc>
        <w:tc>
          <w:tcPr>
            <w:tcW w:w="4140" w:type="dxa"/>
          </w:tcPr>
          <w:p w:rsidR="005F33BA" w:rsidRPr="00F509E4" w:rsidRDefault="005F33BA" w:rsidP="00AB651C">
            <w:pPr>
              <w:contextualSpacing/>
              <w:rPr>
                <w:rFonts w:ascii="Times New Roman" w:eastAsia="Times New Roman" w:hAnsi="Times New Roman" w:cs="Times New Roman"/>
                <w:b/>
                <w:color w:val="000000"/>
                <w:lang w:val="en-US" w:eastAsia="ru-RU"/>
              </w:rPr>
            </w:pPr>
            <w:r w:rsidRPr="00F509E4">
              <w:rPr>
                <w:rFonts w:ascii="Times New Roman" w:eastAsia="Times New Roman" w:hAnsi="Times New Roman" w:cs="Times New Roman"/>
                <w:b/>
                <w:color w:val="000000"/>
                <w:lang w:val="uz-Cyrl-UZ" w:eastAsia="ru-RU"/>
              </w:rPr>
              <w:t>Буюртма тури</w:t>
            </w:r>
            <w:r w:rsidR="00992ED9" w:rsidRPr="00F509E4">
              <w:rPr>
                <w:rFonts w:ascii="Times New Roman" w:eastAsia="Times New Roman" w:hAnsi="Times New Roman" w:cs="Times New Roman"/>
                <w:b/>
                <w:color w:val="000000"/>
                <w:lang w:val="en-US" w:eastAsia="ru-RU"/>
              </w:rPr>
              <w:t xml:space="preserve"> / Request type</w:t>
            </w:r>
          </w:p>
        </w:tc>
        <w:tc>
          <w:tcPr>
            <w:tcW w:w="6300" w:type="dxa"/>
          </w:tcPr>
          <w:p w:rsidR="00BA063D" w:rsidRPr="00F509E4" w:rsidRDefault="00BA063D" w:rsidP="00BA063D">
            <w:pPr>
              <w:pStyle w:val="ListParagraph"/>
              <w:ind w:left="160"/>
              <w:jc w:val="both"/>
              <w:rPr>
                <w:rFonts w:ascii="Times New Roman" w:eastAsia="Times New Roman" w:hAnsi="Times New Roman" w:cs="Times New Roman"/>
                <w:b/>
                <w:color w:val="000000"/>
                <w:lang w:val="uz-Cyrl-UZ" w:eastAsia="ru-RU"/>
              </w:rPr>
            </w:pPr>
            <w:r w:rsidRPr="00F509E4">
              <w:rPr>
                <w:rFonts w:ascii="Times New Roman" w:eastAsia="Times New Roman" w:hAnsi="Times New Roman" w:cs="Times New Roman"/>
                <w:b/>
                <w:color w:val="000000"/>
                <w:lang w:val="uz-Cyrl-UZ" w:eastAsia="ru-RU"/>
              </w:rPr>
              <w:t>Бир марталик (spot buy)</w:t>
            </w:r>
          </w:p>
          <w:p w:rsidR="00BA063D" w:rsidRPr="00F509E4" w:rsidRDefault="00BA063D" w:rsidP="00BA063D">
            <w:pPr>
              <w:pStyle w:val="ListParagraph"/>
              <w:ind w:left="160"/>
              <w:jc w:val="both"/>
              <w:rPr>
                <w:rFonts w:ascii="Times New Roman" w:eastAsia="Times New Roman" w:hAnsi="Times New Roman" w:cs="Times New Roman"/>
                <w:b/>
                <w:color w:val="000000"/>
                <w:lang w:val="uz-Cyrl-UZ" w:eastAsia="ru-RU"/>
              </w:rPr>
            </w:pPr>
          </w:p>
          <w:p w:rsidR="00BA063D" w:rsidRPr="00F509E4" w:rsidDel="00F544E4" w:rsidRDefault="00BA063D" w:rsidP="00BA063D">
            <w:pPr>
              <w:pStyle w:val="ListParagraph"/>
              <w:ind w:left="160"/>
              <w:jc w:val="both"/>
              <w:rPr>
                <w:del w:id="5" w:author="Mirazam M. Mukhsidov" w:date="2021-10-08T16:26:00Z"/>
                <w:rFonts w:ascii="Times New Roman" w:eastAsia="Times New Roman" w:hAnsi="Times New Roman" w:cs="Times New Roman"/>
                <w:b/>
                <w:i/>
                <w:color w:val="000000"/>
                <w:u w:val="single"/>
                <w:lang w:val="uz-Cyrl-UZ" w:eastAsia="ru-RU"/>
              </w:rPr>
            </w:pPr>
            <w:r w:rsidRPr="00F509E4">
              <w:rPr>
                <w:rFonts w:ascii="Times New Roman" w:eastAsia="Times New Roman" w:hAnsi="Times New Roman" w:cs="Times New Roman"/>
                <w:b/>
                <w:i/>
                <w:color w:val="000000"/>
                <w:u w:val="single"/>
                <w:lang w:val="uz-Cyrl-UZ" w:eastAsia="ru-RU"/>
              </w:rPr>
              <w:t>Изоҳ:</w:t>
            </w:r>
          </w:p>
          <w:p w:rsidR="001E4316" w:rsidRPr="00F509E4" w:rsidRDefault="00BA063D" w:rsidP="00224B2A">
            <w:pPr>
              <w:pStyle w:val="ListParagraph"/>
              <w:ind w:left="160"/>
              <w:jc w:val="both"/>
              <w:rPr>
                <w:rFonts w:ascii="Times New Roman" w:eastAsia="Times New Roman" w:hAnsi="Times New Roman" w:cs="Times New Roman"/>
                <w:lang w:eastAsia="ru-RU"/>
              </w:rPr>
            </w:pPr>
            <w:r w:rsidRPr="00F509E4">
              <w:rPr>
                <w:rFonts w:ascii="Times New Roman" w:eastAsia="Times New Roman" w:hAnsi="Times New Roman" w:cs="Times New Roman"/>
                <w:i/>
                <w:color w:val="000000"/>
                <w:u w:val="single"/>
                <w:lang w:val="uz-Cyrl-UZ" w:eastAsia="ru-RU"/>
              </w:rPr>
              <w:t>Бир марталик харид (буюртмачи техник топшириқда кўрсатилган барча товарлар (ишлар, хизматлар) тўлиқ харид қилади)/</w:t>
            </w:r>
            <w:ins w:id="6" w:author="Mirazam M. Mukhsidov" w:date="2021-10-08T16:26:00Z">
              <w:r w:rsidR="00F544E4" w:rsidRPr="00F509E4">
                <w:rPr>
                  <w:rFonts w:ascii="Times New Roman" w:eastAsia="Times New Roman" w:hAnsi="Times New Roman" w:cs="Times New Roman"/>
                  <w:i/>
                  <w:color w:val="000000"/>
                  <w:u w:val="single"/>
                  <w:lang w:val="uz-Cyrl-UZ" w:eastAsia="ru-RU"/>
                </w:rPr>
                <w:t xml:space="preserve"> </w:t>
              </w:r>
            </w:ins>
            <w:r w:rsidRPr="00F509E4">
              <w:rPr>
                <w:rFonts w:ascii="Times New Roman" w:eastAsia="Times New Roman" w:hAnsi="Times New Roman" w:cs="Times New Roman"/>
                <w:i/>
                <w:color w:val="000000"/>
                <w:u w:val="single"/>
                <w:lang w:val="uz-Cyrl-UZ" w:eastAsia="ru-RU"/>
              </w:rPr>
              <w:t xml:space="preserve">Spot buy purchase. </w:t>
            </w:r>
            <w:r w:rsidRPr="00F509E4">
              <w:rPr>
                <w:rFonts w:ascii="Times New Roman" w:eastAsia="Times New Roman" w:hAnsi="Times New Roman" w:cs="Times New Roman"/>
                <w:i/>
                <w:color w:val="000000"/>
                <w:u w:val="single"/>
                <w:lang w:val="en-US" w:eastAsia="ru-RU"/>
              </w:rPr>
              <w:t>T</w:t>
            </w:r>
            <w:r w:rsidRPr="00F509E4">
              <w:rPr>
                <w:rFonts w:ascii="Times New Roman" w:eastAsia="Times New Roman" w:hAnsi="Times New Roman" w:cs="Times New Roman"/>
                <w:i/>
                <w:color w:val="000000"/>
                <w:u w:val="single"/>
                <w:lang w:val="uz-Cyrl-UZ" w:eastAsia="ru-RU"/>
              </w:rPr>
              <w:t xml:space="preserve">he customer purchases all goods (works, services) </w:t>
            </w:r>
          </w:p>
          <w:p w:rsidR="00224B2A" w:rsidRPr="00F509E4" w:rsidRDefault="00224B2A" w:rsidP="00224B2A">
            <w:pPr>
              <w:pStyle w:val="ListParagraph"/>
              <w:ind w:left="160"/>
              <w:jc w:val="both"/>
              <w:rPr>
                <w:rFonts w:ascii="Times New Roman" w:eastAsia="Times New Roman" w:hAnsi="Times New Roman" w:cs="Times New Roman"/>
                <w:lang w:eastAsia="ru-RU"/>
              </w:rPr>
            </w:pPr>
          </w:p>
        </w:tc>
      </w:tr>
      <w:tr w:rsidR="00556243" w:rsidRPr="00983A2B" w:rsidTr="0071374F">
        <w:trPr>
          <w:trHeight w:val="1385"/>
        </w:trPr>
        <w:tc>
          <w:tcPr>
            <w:tcW w:w="540" w:type="dxa"/>
          </w:tcPr>
          <w:p w:rsidR="00556243" w:rsidRPr="00F509E4" w:rsidRDefault="0071374F" w:rsidP="00AB651C">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3</w:t>
            </w:r>
          </w:p>
        </w:tc>
        <w:tc>
          <w:tcPr>
            <w:tcW w:w="4140" w:type="dxa"/>
          </w:tcPr>
          <w:p w:rsidR="00556243" w:rsidRPr="00F509E4" w:rsidRDefault="00556243" w:rsidP="0071374F">
            <w:pPr>
              <w:contextualSpacing/>
              <w:rPr>
                <w:rFonts w:ascii="Times New Roman" w:eastAsia="Times New Roman" w:hAnsi="Times New Roman" w:cs="Times New Roman"/>
                <w:b/>
                <w:color w:val="000000"/>
                <w:lang w:val="uz-Cyrl-UZ" w:eastAsia="ru-RU"/>
              </w:rPr>
            </w:pPr>
            <w:r w:rsidRPr="00F509E4">
              <w:rPr>
                <w:rFonts w:ascii="Times New Roman" w:eastAsia="Times New Roman" w:hAnsi="Times New Roman" w:cs="Times New Roman"/>
                <w:b/>
                <w:color w:val="000000"/>
                <w:lang w:val="uz-Cyrl-UZ" w:eastAsia="ru-RU"/>
              </w:rPr>
              <w:t xml:space="preserve">Харид килиш кўзда тутилган барча </w:t>
            </w:r>
            <w:r w:rsidR="0071374F" w:rsidRPr="00F509E4">
              <w:rPr>
                <w:rFonts w:ascii="Times New Roman" w:eastAsia="Times New Roman" w:hAnsi="Times New Roman" w:cs="Times New Roman"/>
                <w:b/>
                <w:color w:val="000000"/>
                <w:lang w:val="uz-Cyrl-UZ" w:eastAsia="ru-RU"/>
              </w:rPr>
              <w:t xml:space="preserve">товарлар (ишлар, хизматлар) </w:t>
            </w:r>
            <w:r w:rsidRPr="00F509E4">
              <w:rPr>
                <w:rFonts w:ascii="Times New Roman" w:eastAsia="Times New Roman" w:hAnsi="Times New Roman" w:cs="Times New Roman"/>
                <w:b/>
                <w:color w:val="000000"/>
                <w:lang w:val="uz-Cyrl-UZ" w:eastAsia="ru-RU"/>
              </w:rPr>
              <w:t>учун режа жадвал махсус ахборот порталида жойлаштирилганлиги</w:t>
            </w:r>
            <w:r w:rsidR="0071374F" w:rsidRPr="00F509E4">
              <w:rPr>
                <w:rFonts w:ascii="Times New Roman" w:eastAsia="Times New Roman" w:hAnsi="Times New Roman" w:cs="Times New Roman"/>
                <w:b/>
                <w:color w:val="000000"/>
                <w:lang w:val="uz-Cyrl-UZ" w:eastAsia="ru-RU"/>
              </w:rPr>
              <w:t xml:space="preserve"> </w:t>
            </w:r>
            <w:r w:rsidRPr="00F509E4">
              <w:rPr>
                <w:rFonts w:ascii="Times New Roman" w:eastAsia="Times New Roman" w:hAnsi="Times New Roman" w:cs="Times New Roman"/>
                <w:b/>
                <w:color w:val="000000"/>
                <w:lang w:val="uz-Cyrl-UZ" w:eastAsia="ru-RU"/>
              </w:rPr>
              <w:t>ҳақида маълумот</w:t>
            </w:r>
            <w:r w:rsidR="0071374F" w:rsidRPr="00F509E4">
              <w:rPr>
                <w:rFonts w:ascii="Times New Roman" w:eastAsia="Times New Roman" w:hAnsi="Times New Roman" w:cs="Times New Roman"/>
                <w:b/>
                <w:color w:val="000000"/>
                <w:lang w:val="uz-Cyrl-UZ" w:eastAsia="ru-RU"/>
              </w:rPr>
              <w:t xml:space="preserve"> </w:t>
            </w:r>
            <w:r w:rsidR="00992ED9" w:rsidRPr="00F509E4">
              <w:rPr>
                <w:rFonts w:ascii="Times New Roman" w:eastAsia="Times New Roman" w:hAnsi="Times New Roman" w:cs="Times New Roman"/>
                <w:b/>
                <w:color w:val="000000"/>
                <w:lang w:val="uz-Cyrl-UZ" w:eastAsia="ru-RU"/>
              </w:rPr>
              <w:t>/ Information on the schedule for all goods (works, services) to be procured is posted on a special information portal</w:t>
            </w:r>
          </w:p>
        </w:tc>
        <w:tc>
          <w:tcPr>
            <w:tcW w:w="6300" w:type="dxa"/>
          </w:tcPr>
          <w:p w:rsidR="00556243" w:rsidRPr="00F509E4" w:rsidRDefault="001051B4" w:rsidP="00D063A2">
            <w:pPr>
              <w:ind w:left="160" w:hanging="16"/>
              <w:jc w:val="both"/>
              <w:rPr>
                <w:rFonts w:ascii="Times New Roman" w:eastAsia="Times New Roman" w:hAnsi="Times New Roman" w:cs="Times New Roman"/>
                <w:color w:val="000000"/>
                <w:lang w:val="en-US" w:eastAsia="ru-RU"/>
              </w:rPr>
            </w:pPr>
            <w:r w:rsidRPr="00F509E4">
              <w:rPr>
                <w:rFonts w:ascii="Times New Roman" w:eastAsia="Times New Roman" w:hAnsi="Times New Roman" w:cs="Times New Roman"/>
                <w:color w:val="000000"/>
                <w:lang w:eastAsia="ru-RU"/>
              </w:rPr>
              <w:t>Режа</w:t>
            </w:r>
            <w:r w:rsidRPr="00F509E4">
              <w:rPr>
                <w:rFonts w:ascii="Times New Roman" w:eastAsia="Times New Roman" w:hAnsi="Times New Roman" w:cs="Times New Roman"/>
                <w:color w:val="000000"/>
                <w:lang w:val="en-US" w:eastAsia="ru-RU"/>
              </w:rPr>
              <w:t xml:space="preserve"> </w:t>
            </w:r>
            <w:proofErr w:type="spellStart"/>
            <w:r w:rsidRPr="00F509E4">
              <w:rPr>
                <w:rFonts w:ascii="Times New Roman" w:eastAsia="Times New Roman" w:hAnsi="Times New Roman" w:cs="Times New Roman"/>
                <w:color w:val="000000"/>
                <w:lang w:eastAsia="ru-RU"/>
              </w:rPr>
              <w:t>жадвал</w:t>
            </w:r>
            <w:proofErr w:type="spellEnd"/>
            <w:r w:rsidRPr="00F509E4">
              <w:rPr>
                <w:rFonts w:ascii="Times New Roman" w:eastAsia="Times New Roman" w:hAnsi="Times New Roman" w:cs="Times New Roman"/>
                <w:color w:val="000000"/>
                <w:lang w:val="en-US" w:eastAsia="ru-RU"/>
              </w:rPr>
              <w:t xml:space="preserve"> </w:t>
            </w:r>
            <w:proofErr w:type="spellStart"/>
            <w:r w:rsidRPr="00F509E4">
              <w:rPr>
                <w:rFonts w:ascii="Times New Roman" w:eastAsia="Times New Roman" w:hAnsi="Times New Roman" w:cs="Times New Roman"/>
                <w:color w:val="000000"/>
                <w:lang w:eastAsia="ru-RU"/>
              </w:rPr>
              <w:t>махсус</w:t>
            </w:r>
            <w:proofErr w:type="spellEnd"/>
            <w:r w:rsidRPr="00F509E4">
              <w:rPr>
                <w:rFonts w:ascii="Times New Roman" w:eastAsia="Times New Roman" w:hAnsi="Times New Roman" w:cs="Times New Roman"/>
                <w:color w:val="000000"/>
                <w:lang w:val="en-US" w:eastAsia="ru-RU"/>
              </w:rPr>
              <w:t xml:space="preserve"> </w:t>
            </w:r>
            <w:proofErr w:type="spellStart"/>
            <w:r w:rsidRPr="00F509E4">
              <w:rPr>
                <w:rFonts w:ascii="Times New Roman" w:eastAsia="Times New Roman" w:hAnsi="Times New Roman" w:cs="Times New Roman"/>
                <w:color w:val="000000"/>
                <w:lang w:eastAsia="ru-RU"/>
              </w:rPr>
              <w:t>ахборот</w:t>
            </w:r>
            <w:proofErr w:type="spellEnd"/>
            <w:r w:rsidRPr="00F509E4">
              <w:rPr>
                <w:rFonts w:ascii="Times New Roman" w:eastAsia="Times New Roman" w:hAnsi="Times New Roman" w:cs="Times New Roman"/>
                <w:color w:val="000000"/>
                <w:lang w:val="en-US" w:eastAsia="ru-RU"/>
              </w:rPr>
              <w:t xml:space="preserve"> </w:t>
            </w:r>
            <w:proofErr w:type="spellStart"/>
            <w:r w:rsidRPr="00F509E4">
              <w:rPr>
                <w:rFonts w:ascii="Times New Roman" w:eastAsia="Times New Roman" w:hAnsi="Times New Roman" w:cs="Times New Roman"/>
                <w:color w:val="000000"/>
                <w:lang w:eastAsia="ru-RU"/>
              </w:rPr>
              <w:t>порталида</w:t>
            </w:r>
            <w:proofErr w:type="spellEnd"/>
            <w:r w:rsidRPr="00F509E4">
              <w:rPr>
                <w:rFonts w:ascii="Times New Roman" w:eastAsia="Times New Roman" w:hAnsi="Times New Roman" w:cs="Times New Roman"/>
                <w:color w:val="000000"/>
                <w:lang w:val="en-US" w:eastAsia="ru-RU"/>
              </w:rPr>
              <w:t xml:space="preserve"> </w:t>
            </w:r>
            <w:proofErr w:type="spellStart"/>
            <w:r w:rsidRPr="00F509E4">
              <w:rPr>
                <w:rFonts w:ascii="Times New Roman" w:eastAsia="Times New Roman" w:hAnsi="Times New Roman" w:cs="Times New Roman"/>
                <w:color w:val="000000"/>
                <w:lang w:eastAsia="ru-RU"/>
              </w:rPr>
              <w:t>жойлаштирилган</w:t>
            </w:r>
            <w:proofErr w:type="spellEnd"/>
            <w:r w:rsidRPr="00F509E4">
              <w:rPr>
                <w:rFonts w:ascii="Times New Roman" w:eastAsia="Times New Roman" w:hAnsi="Times New Roman" w:cs="Times New Roman"/>
                <w:color w:val="000000"/>
                <w:lang w:val="en-US" w:eastAsia="ru-RU"/>
              </w:rPr>
              <w:t>.</w:t>
            </w:r>
            <w:r w:rsidR="00C84260" w:rsidRPr="00F509E4">
              <w:rPr>
                <w:rFonts w:ascii="Times New Roman" w:eastAsia="Times New Roman" w:hAnsi="Times New Roman" w:cs="Times New Roman"/>
                <w:color w:val="000000"/>
                <w:lang w:val="en-US" w:eastAsia="ru-RU"/>
              </w:rPr>
              <w:t xml:space="preserve"> / </w:t>
            </w:r>
            <w:r w:rsidR="00500DFD" w:rsidRPr="00F509E4">
              <w:rPr>
                <w:rFonts w:ascii="Times New Roman" w:eastAsia="Times New Roman" w:hAnsi="Times New Roman" w:cs="Times New Roman"/>
                <w:color w:val="000000"/>
                <w:lang w:val="en-US" w:eastAsia="ru-RU"/>
              </w:rPr>
              <w:t>Schedule is posted on a special information portal</w:t>
            </w:r>
          </w:p>
        </w:tc>
      </w:tr>
      <w:tr w:rsidR="00556243" w:rsidRPr="00983A2B" w:rsidTr="0071374F">
        <w:trPr>
          <w:trHeight w:val="836"/>
        </w:trPr>
        <w:tc>
          <w:tcPr>
            <w:tcW w:w="540" w:type="dxa"/>
          </w:tcPr>
          <w:p w:rsidR="00556243" w:rsidRPr="00F509E4" w:rsidRDefault="0071374F" w:rsidP="00556243">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4</w:t>
            </w:r>
          </w:p>
        </w:tc>
        <w:tc>
          <w:tcPr>
            <w:tcW w:w="4140" w:type="dxa"/>
          </w:tcPr>
          <w:p w:rsidR="00556243" w:rsidRPr="00F509E4" w:rsidRDefault="0071374F" w:rsidP="00556243">
            <w:pPr>
              <w:contextualSpacing/>
              <w:rPr>
                <w:rFonts w:ascii="Times New Roman" w:eastAsia="Times New Roman" w:hAnsi="Times New Roman" w:cs="Times New Roman"/>
                <w:b/>
                <w:color w:val="000000"/>
                <w:lang w:val="en-US" w:eastAsia="ru-RU"/>
              </w:rPr>
            </w:pPr>
            <w:r w:rsidRPr="00F509E4">
              <w:rPr>
                <w:rFonts w:ascii="Times New Roman" w:eastAsia="Times New Roman" w:hAnsi="Times New Roman" w:cs="Times New Roman"/>
                <w:b/>
                <w:color w:val="000000"/>
                <w:lang w:val="uz-Cyrl-UZ" w:eastAsia="ru-RU"/>
              </w:rPr>
              <w:t xml:space="preserve">Товарлар (ишлар, хизматлар) </w:t>
            </w:r>
            <w:r w:rsidR="00556243" w:rsidRPr="00F509E4">
              <w:rPr>
                <w:rFonts w:ascii="Times New Roman" w:eastAsia="Times New Roman" w:hAnsi="Times New Roman" w:cs="Times New Roman"/>
                <w:b/>
                <w:color w:val="000000"/>
                <w:lang w:val="uz-Cyrl-UZ" w:eastAsia="ru-RU"/>
              </w:rPr>
              <w:t>сотиб олиш заруратининг асосланганлиги</w:t>
            </w:r>
            <w:r w:rsidR="00992ED9" w:rsidRPr="00F509E4">
              <w:rPr>
                <w:rFonts w:ascii="Times New Roman" w:eastAsia="Times New Roman" w:hAnsi="Times New Roman" w:cs="Times New Roman"/>
                <w:b/>
                <w:color w:val="000000"/>
                <w:lang w:val="en-US" w:eastAsia="ru-RU"/>
              </w:rPr>
              <w:t xml:space="preserve"> / Justification of the need to purchase goods (works, services)</w:t>
            </w:r>
          </w:p>
        </w:tc>
        <w:tc>
          <w:tcPr>
            <w:tcW w:w="6300" w:type="dxa"/>
          </w:tcPr>
          <w:p w:rsidR="00556243" w:rsidRPr="00F509E4" w:rsidRDefault="00AA5380" w:rsidP="00D063A2">
            <w:pPr>
              <w:ind w:left="160" w:hanging="16"/>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Катта палетларни сақлашда унумдорликни оширишни мақсад қилинган</w:t>
            </w:r>
          </w:p>
          <w:p w:rsidR="00AA5380" w:rsidRPr="00F509E4" w:rsidRDefault="00AA5380" w:rsidP="00D063A2">
            <w:pPr>
              <w:ind w:left="160" w:hanging="16"/>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en-US" w:eastAsia="ru-RU"/>
              </w:rPr>
              <w:t>T</w:t>
            </w:r>
            <w:r w:rsidRPr="00F509E4">
              <w:rPr>
                <w:rFonts w:ascii="Times New Roman" w:eastAsia="Times New Roman" w:hAnsi="Times New Roman" w:cs="Times New Roman"/>
                <w:color w:val="000000"/>
                <w:lang w:val="uz-Cyrl-UZ" w:eastAsia="ru-RU"/>
              </w:rPr>
              <w:t>o increase productivity while storing large pallets</w:t>
            </w:r>
          </w:p>
        </w:tc>
      </w:tr>
      <w:tr w:rsidR="00556243" w:rsidRPr="00983A2B" w:rsidTr="00BD13D6">
        <w:trPr>
          <w:trHeight w:val="989"/>
        </w:trPr>
        <w:tc>
          <w:tcPr>
            <w:tcW w:w="540" w:type="dxa"/>
          </w:tcPr>
          <w:p w:rsidR="00556243" w:rsidRPr="00F509E4" w:rsidRDefault="0071374F" w:rsidP="00556243">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5</w:t>
            </w:r>
          </w:p>
        </w:tc>
        <w:tc>
          <w:tcPr>
            <w:tcW w:w="4140" w:type="dxa"/>
          </w:tcPr>
          <w:p w:rsidR="00556243" w:rsidRPr="00F509E4" w:rsidRDefault="0071374F" w:rsidP="00556243">
            <w:pPr>
              <w:contextualSpacing/>
              <w:rPr>
                <w:rFonts w:ascii="Times New Roman" w:eastAsia="Times New Roman" w:hAnsi="Times New Roman" w:cs="Times New Roman"/>
                <w:color w:val="000000"/>
                <w:lang w:val="en-US" w:eastAsia="ru-RU"/>
              </w:rPr>
            </w:pPr>
            <w:r w:rsidRPr="00F509E4">
              <w:rPr>
                <w:rFonts w:ascii="Times New Roman" w:eastAsia="Times New Roman" w:hAnsi="Times New Roman" w:cs="Times New Roman"/>
                <w:b/>
                <w:color w:val="000000"/>
                <w:lang w:val="uz-Cyrl-UZ" w:eastAsia="ru-RU"/>
              </w:rPr>
              <w:t xml:space="preserve">Товарлар (ишлар, хизматлар)дан </w:t>
            </w:r>
            <w:r w:rsidR="00556243" w:rsidRPr="00F509E4">
              <w:rPr>
                <w:rFonts w:ascii="Times New Roman" w:eastAsia="Times New Roman" w:hAnsi="Times New Roman" w:cs="Times New Roman"/>
                <w:b/>
                <w:color w:val="000000"/>
                <w:lang w:val="uz-Cyrl-UZ" w:eastAsia="ru-RU"/>
              </w:rPr>
              <w:t>фойдаланиладиган жой</w:t>
            </w:r>
            <w:r w:rsidR="00992ED9" w:rsidRPr="00F509E4">
              <w:rPr>
                <w:rFonts w:ascii="Times New Roman" w:eastAsia="Times New Roman" w:hAnsi="Times New Roman" w:cs="Times New Roman"/>
                <w:b/>
                <w:color w:val="000000"/>
                <w:lang w:val="en-US" w:eastAsia="ru-RU"/>
              </w:rPr>
              <w:t xml:space="preserve"> / Place of use of goods (works, services)</w:t>
            </w:r>
          </w:p>
        </w:tc>
        <w:tc>
          <w:tcPr>
            <w:tcW w:w="6300" w:type="dxa"/>
          </w:tcPr>
          <w:p w:rsidR="00556243" w:rsidRPr="00F509E4" w:rsidRDefault="00022E8F" w:rsidP="00D063A2">
            <w:pPr>
              <w:ind w:left="160" w:hanging="16"/>
              <w:jc w:val="both"/>
              <w:rPr>
                <w:rFonts w:ascii="Times New Roman" w:eastAsia="Times New Roman" w:hAnsi="Times New Roman" w:cs="Times New Roman"/>
                <w:color w:val="000000"/>
                <w:lang w:val="en-US" w:eastAsia="ru-RU"/>
              </w:rPr>
            </w:pPr>
            <w:r w:rsidRPr="00F509E4">
              <w:rPr>
                <w:rFonts w:ascii="Times New Roman" w:eastAsia="Times New Roman" w:hAnsi="Times New Roman" w:cs="Times New Roman"/>
                <w:color w:val="000000"/>
                <w:lang w:val="uz-Cyrl-UZ" w:eastAsia="ru-RU"/>
              </w:rPr>
              <w:t xml:space="preserve">«УзАвто Моторс Пауэртрейн» АЖ </w:t>
            </w:r>
            <w:r w:rsidR="00BD13D6" w:rsidRPr="00F509E4">
              <w:rPr>
                <w:rFonts w:ascii="Times New Roman" w:eastAsia="Times New Roman" w:hAnsi="Times New Roman" w:cs="Times New Roman"/>
                <w:color w:val="000000"/>
                <w:lang w:val="uz-Cyrl-UZ" w:eastAsia="ru-RU"/>
              </w:rPr>
              <w:t xml:space="preserve">/ </w:t>
            </w:r>
            <w:r w:rsidRPr="00F509E4">
              <w:rPr>
                <w:rFonts w:ascii="Times New Roman" w:eastAsia="Times New Roman" w:hAnsi="Times New Roman" w:cs="Times New Roman"/>
                <w:color w:val="000000"/>
                <w:lang w:val="uz-Cyrl-UZ" w:eastAsia="ru-RU"/>
              </w:rPr>
              <w:t>JSC "UzAvto Motors Powertrain"</w:t>
            </w:r>
            <w:r w:rsidR="00BD13D6" w:rsidRPr="00F509E4">
              <w:rPr>
                <w:rFonts w:ascii="Times New Roman" w:eastAsia="Times New Roman" w:hAnsi="Times New Roman" w:cs="Times New Roman"/>
                <w:color w:val="000000"/>
                <w:lang w:val="uz-Cyrl-UZ" w:eastAsia="ru-RU"/>
              </w:rPr>
              <w:t>.</w:t>
            </w:r>
          </w:p>
        </w:tc>
      </w:tr>
      <w:tr w:rsidR="00556243" w:rsidRPr="00983A2B" w:rsidTr="00D063A2">
        <w:trPr>
          <w:trHeight w:val="908"/>
        </w:trPr>
        <w:tc>
          <w:tcPr>
            <w:tcW w:w="540" w:type="dxa"/>
          </w:tcPr>
          <w:p w:rsidR="00556243" w:rsidRPr="00F509E4" w:rsidRDefault="0071374F" w:rsidP="00556243">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6</w:t>
            </w:r>
          </w:p>
        </w:tc>
        <w:tc>
          <w:tcPr>
            <w:tcW w:w="4140" w:type="dxa"/>
          </w:tcPr>
          <w:p w:rsidR="00556243" w:rsidRPr="00F509E4" w:rsidRDefault="00556243" w:rsidP="00556243">
            <w:pPr>
              <w:contextualSpacing/>
              <w:rPr>
                <w:rFonts w:ascii="Times New Roman" w:eastAsia="Times New Roman" w:hAnsi="Times New Roman" w:cs="Times New Roman"/>
                <w:b/>
                <w:color w:val="000000"/>
                <w:lang w:val="uz-Cyrl-UZ" w:eastAsia="ru-RU"/>
              </w:rPr>
            </w:pPr>
            <w:r w:rsidRPr="00F509E4">
              <w:rPr>
                <w:rFonts w:ascii="Times New Roman" w:eastAsia="Times New Roman" w:hAnsi="Times New Roman" w:cs="Times New Roman"/>
                <w:b/>
                <w:color w:val="000000"/>
                <w:lang w:val="uz-Cyrl-UZ" w:eastAsia="ru-RU"/>
              </w:rPr>
              <w:t xml:space="preserve">Харид килиш кўзда тутилган барча </w:t>
            </w:r>
            <w:r w:rsidR="0071374F" w:rsidRPr="00F509E4">
              <w:rPr>
                <w:rFonts w:ascii="Times New Roman" w:eastAsia="Times New Roman" w:hAnsi="Times New Roman" w:cs="Times New Roman"/>
                <w:b/>
                <w:color w:val="000000"/>
                <w:lang w:val="uz-Cyrl-UZ" w:eastAsia="ru-RU"/>
              </w:rPr>
              <w:t xml:space="preserve">товарлар (ишлар, хизматлар) </w:t>
            </w:r>
            <w:r w:rsidRPr="00F509E4">
              <w:rPr>
                <w:rFonts w:ascii="Times New Roman" w:eastAsia="Times New Roman" w:hAnsi="Times New Roman" w:cs="Times New Roman"/>
                <w:b/>
                <w:color w:val="000000"/>
                <w:lang w:val="uz-Cyrl-UZ" w:eastAsia="ru-RU"/>
              </w:rPr>
              <w:t>ҳақида маълумот</w:t>
            </w:r>
            <w:r w:rsidR="00992ED9" w:rsidRPr="00F509E4">
              <w:rPr>
                <w:rFonts w:ascii="Times New Roman" w:eastAsia="Times New Roman" w:hAnsi="Times New Roman" w:cs="Times New Roman"/>
                <w:b/>
                <w:color w:val="000000"/>
                <w:lang w:val="uz-Cyrl-UZ" w:eastAsia="ru-RU"/>
              </w:rPr>
              <w:t xml:space="preserve"> / Information on all goods (works, services) to be purchased</w:t>
            </w:r>
          </w:p>
        </w:tc>
        <w:tc>
          <w:tcPr>
            <w:tcW w:w="6300" w:type="dxa"/>
          </w:tcPr>
          <w:p w:rsidR="00556243" w:rsidRPr="00F509E4" w:rsidRDefault="00556243" w:rsidP="00D063A2">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Ушбу техник топшириқнинг 1 иловасига қаралсин</w:t>
            </w:r>
            <w:r w:rsidR="00BD13D6" w:rsidRPr="00F509E4">
              <w:rPr>
                <w:rFonts w:ascii="Times New Roman" w:eastAsia="Times New Roman" w:hAnsi="Times New Roman" w:cs="Times New Roman"/>
                <w:color w:val="000000"/>
                <w:lang w:val="uz-Cyrl-UZ" w:eastAsia="ru-RU"/>
              </w:rPr>
              <w:t xml:space="preserve">   /   Consider Appendix 1 to this </w:t>
            </w:r>
            <w:r w:rsidR="00813822" w:rsidRPr="00F509E4">
              <w:rPr>
                <w:rFonts w:ascii="Times New Roman" w:eastAsia="Times New Roman" w:hAnsi="Times New Roman" w:cs="Times New Roman"/>
                <w:color w:val="000000"/>
                <w:lang w:val="uz-Cyrl-UZ" w:eastAsia="ru-RU"/>
              </w:rPr>
              <w:t>SOR</w:t>
            </w:r>
          </w:p>
        </w:tc>
      </w:tr>
      <w:tr w:rsidR="00556243" w:rsidRPr="00983A2B" w:rsidTr="00556243">
        <w:trPr>
          <w:trHeight w:val="449"/>
        </w:trPr>
        <w:tc>
          <w:tcPr>
            <w:tcW w:w="540" w:type="dxa"/>
          </w:tcPr>
          <w:p w:rsidR="00556243" w:rsidRPr="00F509E4" w:rsidRDefault="0071374F" w:rsidP="00556243">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7</w:t>
            </w:r>
          </w:p>
        </w:tc>
        <w:tc>
          <w:tcPr>
            <w:tcW w:w="4140" w:type="dxa"/>
          </w:tcPr>
          <w:p w:rsidR="00556243" w:rsidRPr="00F509E4" w:rsidRDefault="0071374F" w:rsidP="00556243">
            <w:pPr>
              <w:contextualSpacing/>
              <w:rPr>
                <w:rFonts w:ascii="Times New Roman" w:eastAsia="Times New Roman" w:hAnsi="Times New Roman" w:cs="Times New Roman"/>
                <w:b/>
                <w:color w:val="000000"/>
                <w:lang w:val="uz-Cyrl-UZ" w:eastAsia="ru-RU"/>
              </w:rPr>
            </w:pPr>
            <w:r w:rsidRPr="00F509E4">
              <w:rPr>
                <w:rFonts w:ascii="Times New Roman" w:eastAsia="Times New Roman" w:hAnsi="Times New Roman" w:cs="Times New Roman"/>
                <w:b/>
                <w:color w:val="000000"/>
                <w:lang w:val="uz-Cyrl-UZ" w:eastAsia="ru-RU"/>
              </w:rPr>
              <w:t xml:space="preserve">Товарлар (ишлар, хизматлар) </w:t>
            </w:r>
            <w:r w:rsidR="00556243" w:rsidRPr="00F509E4">
              <w:rPr>
                <w:rFonts w:ascii="Times New Roman" w:eastAsia="Times New Roman" w:hAnsi="Times New Roman" w:cs="Times New Roman"/>
                <w:b/>
                <w:color w:val="000000"/>
                <w:lang w:val="uz-Cyrl-UZ" w:eastAsia="ru-RU"/>
              </w:rPr>
              <w:t>янгили</w:t>
            </w:r>
            <w:r w:rsidR="00AB2983" w:rsidRPr="00F509E4">
              <w:rPr>
                <w:rFonts w:ascii="Times New Roman" w:eastAsia="Times New Roman" w:hAnsi="Times New Roman" w:cs="Times New Roman"/>
                <w:b/>
                <w:color w:val="000000"/>
                <w:lang w:val="uz-Cyrl-UZ" w:eastAsia="ru-RU"/>
              </w:rPr>
              <w:t>ги</w:t>
            </w:r>
            <w:r w:rsidR="00556243" w:rsidRPr="00F509E4">
              <w:rPr>
                <w:rFonts w:ascii="Times New Roman" w:eastAsia="Times New Roman" w:hAnsi="Times New Roman" w:cs="Times New Roman"/>
                <w:b/>
                <w:color w:val="000000"/>
                <w:lang w:val="uz-Cyrl-UZ" w:eastAsia="ru-RU"/>
              </w:rPr>
              <w:t xml:space="preserve"> ҳақида маълумот (ишлаб чиқарилган сана)</w:t>
            </w:r>
            <w:r w:rsidR="00992ED9" w:rsidRPr="00F509E4">
              <w:rPr>
                <w:rFonts w:ascii="Times New Roman" w:eastAsia="Times New Roman" w:hAnsi="Times New Roman" w:cs="Times New Roman"/>
                <w:b/>
                <w:color w:val="000000"/>
                <w:lang w:val="uz-Cyrl-UZ" w:eastAsia="ru-RU"/>
              </w:rPr>
              <w:t xml:space="preserve"> / Information about new goods (works, services) (date of manufacture)</w:t>
            </w:r>
          </w:p>
        </w:tc>
        <w:tc>
          <w:tcPr>
            <w:tcW w:w="6300" w:type="dxa"/>
          </w:tcPr>
          <w:p w:rsidR="00197972" w:rsidRPr="00F509E4" w:rsidRDefault="005F7546" w:rsidP="00197972">
            <w:pPr>
              <w:ind w:left="160" w:hanging="16"/>
              <w:contextualSpacing/>
              <w:jc w:val="both"/>
              <w:rPr>
                <w:rFonts w:ascii="Times New Roman" w:eastAsia="Times New Roman" w:hAnsi="Times New Roman" w:cs="Times New Roman"/>
                <w:lang w:val="uz-Cyrl-UZ" w:eastAsia="ru-RU"/>
              </w:rPr>
            </w:pPr>
            <w:ins w:id="7" w:author="Mirazam M. Mukhsidov" w:date="2021-10-08T16:37:00Z">
              <w:r w:rsidRPr="00F509E4">
                <w:rPr>
                  <w:rFonts w:ascii="Times New Roman" w:eastAsia="Times New Roman" w:hAnsi="Times New Roman" w:cs="Times New Roman"/>
                  <w:lang w:val="uz-Cyrl-UZ" w:eastAsia="ru-RU"/>
                </w:rPr>
                <w:t xml:space="preserve">Товарлар </w:t>
              </w:r>
            </w:ins>
            <w:ins w:id="8" w:author="Mirazam M. Mukhsidov" w:date="2021-10-08T16:39:00Z">
              <w:r w:rsidRPr="00F509E4">
                <w:rPr>
                  <w:rFonts w:ascii="Times New Roman" w:eastAsia="Times New Roman" w:hAnsi="Times New Roman" w:cs="Times New Roman"/>
                  <w:lang w:val="uz-Cyrl-UZ" w:eastAsia="ru-RU"/>
                </w:rPr>
                <w:t xml:space="preserve">янги ва </w:t>
              </w:r>
            </w:ins>
            <w:ins w:id="9" w:author="Mirazam M. Mukhsidov" w:date="2021-10-08T16:37:00Z">
              <w:r w:rsidRPr="00F509E4">
                <w:rPr>
                  <w:rFonts w:ascii="Times New Roman" w:eastAsia="Times New Roman" w:hAnsi="Times New Roman" w:cs="Times New Roman"/>
                  <w:lang w:val="uz-Cyrl-UZ" w:eastAsia="ru-RU"/>
                </w:rPr>
                <w:t>202</w:t>
              </w:r>
            </w:ins>
            <w:ins w:id="10" w:author="Mirazam M. Mukhsidov" w:date="2021-10-08T16:39:00Z">
              <w:r w:rsidRPr="00F509E4">
                <w:rPr>
                  <w:rFonts w:ascii="Times New Roman" w:eastAsia="Times New Roman" w:hAnsi="Times New Roman" w:cs="Times New Roman"/>
                  <w:lang w:val="uz-Cyrl-UZ" w:eastAsia="ru-RU"/>
                </w:rPr>
                <w:t>0</w:t>
              </w:r>
            </w:ins>
            <w:ins w:id="11" w:author="Mirazam M. Mukhsidov" w:date="2021-10-08T16:37:00Z">
              <w:r w:rsidRPr="00F509E4">
                <w:rPr>
                  <w:rFonts w:ascii="Times New Roman" w:eastAsia="Times New Roman" w:hAnsi="Times New Roman" w:cs="Times New Roman"/>
                  <w:lang w:val="uz-Cyrl-UZ" w:eastAsia="ru-RU"/>
                </w:rPr>
                <w:t xml:space="preserve"> йилда ёки ундан </w:t>
              </w:r>
            </w:ins>
            <w:ins w:id="12" w:author="Mirazam M. Mukhsidov" w:date="2021-10-08T16:38:00Z">
              <w:r w:rsidRPr="00F509E4">
                <w:rPr>
                  <w:rFonts w:ascii="Times New Roman" w:eastAsia="Times New Roman" w:hAnsi="Times New Roman" w:cs="Times New Roman"/>
                  <w:lang w:val="uz-Cyrl-UZ" w:eastAsia="ru-RU"/>
                </w:rPr>
                <w:t>кейин ишлаб чи</w:t>
              </w:r>
            </w:ins>
            <w:ins w:id="13" w:author="Mirazam M. Mukhsidov" w:date="2021-10-08T16:40:00Z">
              <w:r w:rsidRPr="00F509E4">
                <w:rPr>
                  <w:rFonts w:ascii="Times New Roman" w:eastAsia="Times New Roman" w:hAnsi="Times New Roman" w:cs="Times New Roman"/>
                  <w:lang w:val="uz-Cyrl-UZ" w:eastAsia="ru-RU"/>
                </w:rPr>
                <w:t>к</w:t>
              </w:r>
            </w:ins>
            <w:ins w:id="14" w:author="Mirazam M. Mukhsidov" w:date="2021-10-08T16:38:00Z">
              <w:r w:rsidRPr="00F509E4">
                <w:rPr>
                  <w:rFonts w:ascii="Times New Roman" w:eastAsia="Times New Roman" w:hAnsi="Times New Roman" w:cs="Times New Roman"/>
                  <w:lang w:val="uz-Cyrl-UZ" w:eastAsia="ru-RU"/>
                </w:rPr>
                <w:t>арилган булиши талаб этилади.</w:t>
              </w:r>
            </w:ins>
          </w:p>
          <w:p w:rsidR="00197972" w:rsidRPr="00F509E4" w:rsidRDefault="00197972" w:rsidP="00197972">
            <w:pPr>
              <w:ind w:left="160" w:hanging="16"/>
              <w:contextualSpacing/>
              <w:jc w:val="both"/>
              <w:rPr>
                <w:rFonts w:ascii="Times New Roman" w:eastAsia="Times New Roman" w:hAnsi="Times New Roman" w:cs="Times New Roman"/>
                <w:lang w:val="uz-Cyrl-UZ" w:eastAsia="ru-RU"/>
              </w:rPr>
            </w:pPr>
          </w:p>
          <w:p w:rsidR="00197972" w:rsidRPr="00F509E4" w:rsidRDefault="005F7546" w:rsidP="00197972">
            <w:pPr>
              <w:ind w:left="160" w:hanging="16"/>
              <w:contextualSpacing/>
              <w:jc w:val="both"/>
              <w:rPr>
                <w:rFonts w:ascii="Times New Roman" w:eastAsia="Times New Roman" w:hAnsi="Times New Roman" w:cs="Times New Roman"/>
                <w:color w:val="000000"/>
                <w:lang w:val="uz-Cyrl-UZ" w:eastAsia="ru-RU"/>
              </w:rPr>
            </w:pPr>
            <w:ins w:id="15" w:author="Mirazam M. Mukhsidov" w:date="2021-10-08T16:39:00Z">
              <w:r w:rsidRPr="00F509E4">
                <w:rPr>
                  <w:rFonts w:ascii="Times New Roman" w:eastAsia="Times New Roman" w:hAnsi="Times New Roman" w:cs="Times New Roman"/>
                  <w:lang w:val="en-US" w:eastAsia="ru-RU"/>
                </w:rPr>
                <w:t xml:space="preserve">All Goods and its components </w:t>
              </w:r>
              <w:proofErr w:type="spellStart"/>
              <w:r w:rsidRPr="00F509E4">
                <w:rPr>
                  <w:rFonts w:ascii="Times New Roman" w:eastAsia="Times New Roman" w:hAnsi="Times New Roman" w:cs="Times New Roman"/>
                  <w:lang w:val="en-US" w:eastAsia="ru-RU"/>
                </w:rPr>
                <w:t>shold</w:t>
              </w:r>
              <w:proofErr w:type="spellEnd"/>
              <w:r w:rsidRPr="00F509E4">
                <w:rPr>
                  <w:rFonts w:ascii="Times New Roman" w:eastAsia="Times New Roman" w:hAnsi="Times New Roman" w:cs="Times New Roman"/>
                  <w:lang w:val="en-US" w:eastAsia="ru-RU"/>
                </w:rPr>
                <w:t xml:space="preserve"> be new and made in 2020 or after. </w:t>
              </w:r>
            </w:ins>
          </w:p>
        </w:tc>
      </w:tr>
      <w:tr w:rsidR="00556243" w:rsidRPr="00983A2B" w:rsidTr="003975E2">
        <w:trPr>
          <w:trHeight w:val="584"/>
        </w:trPr>
        <w:tc>
          <w:tcPr>
            <w:tcW w:w="540" w:type="dxa"/>
          </w:tcPr>
          <w:p w:rsidR="00556243" w:rsidRPr="00F509E4" w:rsidRDefault="00F04EFC" w:rsidP="00556243">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8</w:t>
            </w:r>
          </w:p>
        </w:tc>
        <w:tc>
          <w:tcPr>
            <w:tcW w:w="4140" w:type="dxa"/>
          </w:tcPr>
          <w:p w:rsidR="00556243" w:rsidRPr="00F509E4" w:rsidRDefault="00E357DA" w:rsidP="00556243">
            <w:pPr>
              <w:contextualSpacing/>
              <w:rPr>
                <w:rFonts w:ascii="Times New Roman" w:eastAsia="Times New Roman" w:hAnsi="Times New Roman" w:cs="Times New Roman"/>
                <w:b/>
                <w:color w:val="000000"/>
                <w:lang w:val="uz-Cyrl-UZ" w:eastAsia="ru-RU"/>
              </w:rPr>
            </w:pPr>
            <w:r w:rsidRPr="00F509E4">
              <w:rPr>
                <w:rFonts w:ascii="Times New Roman" w:eastAsia="Times New Roman" w:hAnsi="Times New Roman" w:cs="Times New Roman"/>
                <w:b/>
                <w:color w:val="000000"/>
                <w:lang w:val="uz-Cyrl-UZ" w:eastAsia="ru-RU"/>
              </w:rPr>
              <w:t xml:space="preserve">Товарлар (ишлар, хизматлар) </w:t>
            </w:r>
            <w:r w:rsidR="00813822" w:rsidRPr="00F509E4">
              <w:rPr>
                <w:rFonts w:ascii="Times New Roman" w:eastAsia="Times New Roman" w:hAnsi="Times New Roman" w:cs="Times New Roman"/>
                <w:b/>
                <w:color w:val="000000"/>
                <w:lang w:val="uz-Cyrl-UZ" w:eastAsia="ru-RU"/>
              </w:rPr>
              <w:t>бошланғич</w:t>
            </w:r>
            <w:r w:rsidR="00117710" w:rsidRPr="00F509E4">
              <w:rPr>
                <w:rFonts w:ascii="Times New Roman" w:eastAsia="Times New Roman" w:hAnsi="Times New Roman" w:cs="Times New Roman"/>
                <w:b/>
                <w:color w:val="000000"/>
                <w:lang w:val="uz-Cyrl-UZ" w:eastAsia="ru-RU"/>
              </w:rPr>
              <w:t xml:space="preserve"> </w:t>
            </w:r>
            <w:r w:rsidR="00813822" w:rsidRPr="00F509E4">
              <w:rPr>
                <w:rFonts w:ascii="Times New Roman" w:eastAsia="Times New Roman" w:hAnsi="Times New Roman" w:cs="Times New Roman"/>
                <w:b/>
                <w:color w:val="000000"/>
                <w:lang w:val="uz-Cyrl-UZ" w:eastAsia="ru-RU"/>
              </w:rPr>
              <w:t xml:space="preserve">бюджет </w:t>
            </w:r>
            <w:r w:rsidR="00117710" w:rsidRPr="00F509E4">
              <w:rPr>
                <w:rFonts w:ascii="Times New Roman" w:eastAsia="Times New Roman" w:hAnsi="Times New Roman" w:cs="Times New Roman"/>
                <w:b/>
                <w:color w:val="000000"/>
                <w:lang w:val="uz-Cyrl-UZ" w:eastAsia="ru-RU"/>
              </w:rPr>
              <w:t>нархлари ва улар</w:t>
            </w:r>
            <w:r w:rsidRPr="00F509E4">
              <w:rPr>
                <w:rFonts w:ascii="Times New Roman" w:eastAsia="Times New Roman" w:hAnsi="Times New Roman" w:cs="Times New Roman"/>
                <w:b/>
                <w:color w:val="000000"/>
                <w:lang w:val="uz-Cyrl-UZ" w:eastAsia="ru-RU"/>
              </w:rPr>
              <w:t>нинг асосланганлиги</w:t>
            </w:r>
            <w:r w:rsidR="00992ED9" w:rsidRPr="00F509E4">
              <w:rPr>
                <w:rFonts w:ascii="Times New Roman" w:eastAsia="Times New Roman" w:hAnsi="Times New Roman" w:cs="Times New Roman"/>
                <w:b/>
                <w:color w:val="000000"/>
                <w:lang w:val="uz-Cyrl-UZ" w:eastAsia="ru-RU"/>
              </w:rPr>
              <w:t xml:space="preserve"> / Budget prices for goods (works, services) and their justification</w:t>
            </w:r>
            <w:r w:rsidR="00813822" w:rsidRPr="00F509E4">
              <w:rPr>
                <w:rFonts w:ascii="Times New Roman" w:eastAsia="Times New Roman" w:hAnsi="Times New Roman" w:cs="Times New Roman"/>
                <w:b/>
                <w:color w:val="000000"/>
                <w:lang w:val="uz-Cyrl-UZ" w:eastAsia="ru-RU"/>
              </w:rPr>
              <w:t xml:space="preserve"> </w:t>
            </w:r>
          </w:p>
        </w:tc>
        <w:tc>
          <w:tcPr>
            <w:tcW w:w="6300" w:type="dxa"/>
          </w:tcPr>
          <w:p w:rsidR="0080633A" w:rsidRPr="00F509E4" w:rsidRDefault="00CD34F0" w:rsidP="00BD13D6">
            <w:pPr>
              <w:ind w:left="160" w:hanging="16"/>
              <w:contextualSpacing/>
              <w:jc w:val="both"/>
              <w:rPr>
                <w:rFonts w:ascii="Times New Roman" w:eastAsia="Times New Roman" w:hAnsi="Times New Roman" w:cs="Times New Roman"/>
                <w:color w:val="000000"/>
                <w:lang w:val="en-US" w:eastAsia="ru-RU"/>
              </w:rPr>
            </w:pPr>
            <w:proofErr w:type="spellStart"/>
            <w:r w:rsidRPr="00F509E4">
              <w:rPr>
                <w:rFonts w:ascii="Times New Roman" w:eastAsia="Times New Roman" w:hAnsi="Times New Roman" w:cs="Times New Roman"/>
                <w:color w:val="000000"/>
                <w:lang w:eastAsia="ru-RU"/>
              </w:rPr>
              <w:t>Жами</w:t>
            </w:r>
            <w:proofErr w:type="spellEnd"/>
            <w:r w:rsidRPr="00F509E4">
              <w:rPr>
                <w:rFonts w:ascii="Times New Roman" w:eastAsia="Times New Roman" w:hAnsi="Times New Roman" w:cs="Times New Roman"/>
                <w:color w:val="000000"/>
                <w:lang w:val="en-US" w:eastAsia="ru-RU"/>
              </w:rPr>
              <w:t xml:space="preserve"> </w:t>
            </w:r>
            <w:r w:rsidRPr="00F509E4">
              <w:rPr>
                <w:rFonts w:ascii="Times New Roman" w:eastAsia="Times New Roman" w:hAnsi="Times New Roman" w:cs="Times New Roman"/>
                <w:color w:val="000000"/>
                <w:lang w:eastAsia="ru-RU"/>
              </w:rPr>
              <w:t>б</w:t>
            </w:r>
            <w:r w:rsidR="00500DFD" w:rsidRPr="00F509E4">
              <w:rPr>
                <w:rFonts w:ascii="Times New Roman" w:eastAsia="Times New Roman" w:hAnsi="Times New Roman" w:cs="Times New Roman"/>
                <w:color w:val="000000"/>
                <w:lang w:eastAsia="ru-RU"/>
              </w:rPr>
              <w:t>юджет</w:t>
            </w:r>
            <w:r w:rsidR="00500DFD" w:rsidRPr="00F509E4">
              <w:rPr>
                <w:rFonts w:ascii="Times New Roman" w:eastAsia="Times New Roman" w:hAnsi="Times New Roman" w:cs="Times New Roman"/>
                <w:color w:val="000000"/>
                <w:lang w:val="en-US" w:eastAsia="ru-RU"/>
              </w:rPr>
              <w:t xml:space="preserve"> </w:t>
            </w:r>
            <w:proofErr w:type="spellStart"/>
            <w:r w:rsidR="00500DFD" w:rsidRPr="00F509E4">
              <w:rPr>
                <w:rFonts w:ascii="Times New Roman" w:eastAsia="Times New Roman" w:hAnsi="Times New Roman" w:cs="Times New Roman"/>
                <w:color w:val="000000"/>
                <w:lang w:eastAsia="ru-RU"/>
              </w:rPr>
              <w:t>нархи</w:t>
            </w:r>
            <w:proofErr w:type="spellEnd"/>
            <w:r w:rsidR="00500DFD" w:rsidRPr="00F509E4">
              <w:rPr>
                <w:rFonts w:ascii="Times New Roman" w:eastAsia="Times New Roman" w:hAnsi="Times New Roman" w:cs="Times New Roman"/>
                <w:color w:val="000000"/>
                <w:lang w:val="en-US" w:eastAsia="ru-RU"/>
              </w:rPr>
              <w:t xml:space="preserve"> </w:t>
            </w:r>
            <w:r w:rsidR="00D31478" w:rsidRPr="00F509E4">
              <w:rPr>
                <w:rFonts w:ascii="Times New Roman" w:eastAsia="Times New Roman" w:hAnsi="Times New Roman" w:cs="Times New Roman"/>
                <w:color w:val="000000"/>
                <w:lang w:val="en-US" w:eastAsia="ru-RU"/>
              </w:rPr>
              <w:t>7</w:t>
            </w:r>
            <w:r w:rsidR="00983A2B">
              <w:rPr>
                <w:rFonts w:ascii="Times New Roman" w:eastAsia="Times New Roman" w:hAnsi="Times New Roman" w:cs="Times New Roman"/>
                <w:color w:val="000000"/>
                <w:lang w:val="en-US" w:eastAsia="ru-RU"/>
              </w:rPr>
              <w:t>79</w:t>
            </w:r>
            <w:r w:rsidR="00AE042B" w:rsidRPr="00F509E4">
              <w:rPr>
                <w:rFonts w:ascii="Times New Roman" w:eastAsia="Times New Roman" w:hAnsi="Times New Roman" w:cs="Times New Roman"/>
                <w:color w:val="000000"/>
                <w:lang w:val="en-US" w:eastAsia="ru-RU"/>
              </w:rPr>
              <w:t xml:space="preserve"> </w:t>
            </w:r>
            <w:r w:rsidR="00983A2B">
              <w:rPr>
                <w:rFonts w:ascii="Times New Roman" w:eastAsia="Times New Roman" w:hAnsi="Times New Roman" w:cs="Times New Roman"/>
                <w:color w:val="000000"/>
                <w:lang w:val="en-US" w:eastAsia="ru-RU"/>
              </w:rPr>
              <w:t>914</w:t>
            </w:r>
            <w:r w:rsidR="00AE042B" w:rsidRPr="00F509E4">
              <w:rPr>
                <w:rFonts w:ascii="Times New Roman" w:eastAsia="Times New Roman" w:hAnsi="Times New Roman" w:cs="Times New Roman"/>
                <w:color w:val="000000"/>
                <w:lang w:val="en-US" w:eastAsia="ru-RU"/>
              </w:rPr>
              <w:t xml:space="preserve"> </w:t>
            </w:r>
            <w:r w:rsidR="00983A2B">
              <w:rPr>
                <w:rFonts w:ascii="Times New Roman" w:eastAsia="Times New Roman" w:hAnsi="Times New Roman" w:cs="Times New Roman"/>
                <w:color w:val="000000"/>
                <w:lang w:val="en-US" w:eastAsia="ru-RU"/>
              </w:rPr>
              <w:t>59</w:t>
            </w:r>
            <w:r w:rsidR="00D31478" w:rsidRPr="00F509E4">
              <w:rPr>
                <w:rFonts w:ascii="Times New Roman" w:eastAsia="Times New Roman" w:hAnsi="Times New Roman" w:cs="Times New Roman"/>
                <w:color w:val="000000"/>
                <w:lang w:val="en-US" w:eastAsia="ru-RU"/>
              </w:rPr>
              <w:t>0</w:t>
            </w:r>
            <w:r w:rsidR="00500DFD" w:rsidRPr="00F509E4">
              <w:rPr>
                <w:rFonts w:ascii="Times New Roman" w:eastAsia="Times New Roman" w:hAnsi="Times New Roman" w:cs="Times New Roman"/>
                <w:color w:val="000000"/>
                <w:lang w:val="en-US" w:eastAsia="ru-RU"/>
              </w:rPr>
              <w:t xml:space="preserve"> </w:t>
            </w:r>
            <w:r w:rsidR="00AE042B" w:rsidRPr="00F509E4">
              <w:rPr>
                <w:rFonts w:ascii="Times New Roman" w:eastAsia="Times New Roman" w:hAnsi="Times New Roman" w:cs="Times New Roman"/>
                <w:color w:val="000000"/>
                <w:lang w:val="uz-Cyrl-UZ" w:eastAsia="ru-RU"/>
              </w:rPr>
              <w:t>С</w:t>
            </w:r>
            <w:r w:rsidR="00DE5768" w:rsidRPr="00F509E4">
              <w:rPr>
                <w:rFonts w:ascii="Times New Roman" w:eastAsia="Times New Roman" w:hAnsi="Times New Roman" w:cs="Times New Roman"/>
                <w:color w:val="000000"/>
                <w:lang w:val="uz-Cyrl-UZ" w:eastAsia="ru-RU"/>
              </w:rPr>
              <w:t>ўм</w:t>
            </w:r>
            <w:r w:rsidR="00500DFD" w:rsidRPr="00F509E4">
              <w:rPr>
                <w:rFonts w:ascii="Times New Roman" w:eastAsia="Times New Roman" w:hAnsi="Times New Roman" w:cs="Times New Roman"/>
                <w:color w:val="000000"/>
                <w:lang w:val="en-US" w:eastAsia="ru-RU"/>
              </w:rPr>
              <w:t xml:space="preserve"> / </w:t>
            </w:r>
            <w:r w:rsidRPr="00F509E4">
              <w:rPr>
                <w:rFonts w:ascii="Times New Roman" w:eastAsia="Times New Roman" w:hAnsi="Times New Roman" w:cs="Times New Roman"/>
                <w:color w:val="000000"/>
                <w:lang w:val="en-US" w:eastAsia="ru-RU"/>
              </w:rPr>
              <w:t>Total initial b</w:t>
            </w:r>
            <w:r w:rsidR="00500DFD" w:rsidRPr="00F509E4">
              <w:rPr>
                <w:rFonts w:ascii="Times New Roman" w:eastAsia="Times New Roman" w:hAnsi="Times New Roman" w:cs="Times New Roman"/>
                <w:color w:val="000000"/>
                <w:lang w:val="en-US" w:eastAsia="ru-RU"/>
              </w:rPr>
              <w:t xml:space="preserve">udget price is </w:t>
            </w:r>
            <w:r w:rsidR="00983A2B" w:rsidRPr="00F509E4">
              <w:rPr>
                <w:rFonts w:ascii="Times New Roman" w:eastAsia="Times New Roman" w:hAnsi="Times New Roman" w:cs="Times New Roman"/>
                <w:color w:val="000000"/>
                <w:lang w:val="en-US" w:eastAsia="ru-RU"/>
              </w:rPr>
              <w:t>7</w:t>
            </w:r>
            <w:r w:rsidR="00983A2B">
              <w:rPr>
                <w:rFonts w:ascii="Times New Roman" w:eastAsia="Times New Roman" w:hAnsi="Times New Roman" w:cs="Times New Roman"/>
                <w:color w:val="000000"/>
                <w:lang w:val="en-US" w:eastAsia="ru-RU"/>
              </w:rPr>
              <w:t>79</w:t>
            </w:r>
            <w:r w:rsidR="00983A2B" w:rsidRPr="00F509E4">
              <w:rPr>
                <w:rFonts w:ascii="Times New Roman" w:eastAsia="Times New Roman" w:hAnsi="Times New Roman" w:cs="Times New Roman"/>
                <w:color w:val="000000"/>
                <w:lang w:val="en-US" w:eastAsia="ru-RU"/>
              </w:rPr>
              <w:t xml:space="preserve"> </w:t>
            </w:r>
            <w:r w:rsidR="00983A2B">
              <w:rPr>
                <w:rFonts w:ascii="Times New Roman" w:eastAsia="Times New Roman" w:hAnsi="Times New Roman" w:cs="Times New Roman"/>
                <w:color w:val="000000"/>
                <w:lang w:val="en-US" w:eastAsia="ru-RU"/>
              </w:rPr>
              <w:t>914</w:t>
            </w:r>
            <w:r w:rsidR="00983A2B" w:rsidRPr="00F509E4">
              <w:rPr>
                <w:rFonts w:ascii="Times New Roman" w:eastAsia="Times New Roman" w:hAnsi="Times New Roman" w:cs="Times New Roman"/>
                <w:color w:val="000000"/>
                <w:lang w:val="en-US" w:eastAsia="ru-RU"/>
              </w:rPr>
              <w:t xml:space="preserve"> </w:t>
            </w:r>
            <w:r w:rsidR="00983A2B">
              <w:rPr>
                <w:rFonts w:ascii="Times New Roman" w:eastAsia="Times New Roman" w:hAnsi="Times New Roman" w:cs="Times New Roman"/>
                <w:color w:val="000000"/>
                <w:lang w:val="en-US" w:eastAsia="ru-RU"/>
              </w:rPr>
              <w:t>59</w:t>
            </w:r>
            <w:r w:rsidR="00983A2B" w:rsidRPr="00F509E4">
              <w:rPr>
                <w:rFonts w:ascii="Times New Roman" w:eastAsia="Times New Roman" w:hAnsi="Times New Roman" w:cs="Times New Roman"/>
                <w:color w:val="000000"/>
                <w:lang w:val="en-US" w:eastAsia="ru-RU"/>
              </w:rPr>
              <w:t>0</w:t>
            </w:r>
            <w:r w:rsidR="00500DFD" w:rsidRPr="00F509E4">
              <w:rPr>
                <w:rFonts w:ascii="Times New Roman" w:eastAsia="Times New Roman" w:hAnsi="Times New Roman" w:cs="Times New Roman"/>
                <w:color w:val="000000"/>
                <w:lang w:val="en-US" w:eastAsia="ru-RU"/>
              </w:rPr>
              <w:t xml:space="preserve"> </w:t>
            </w:r>
            <w:r w:rsidR="00DE5768" w:rsidRPr="00F509E4">
              <w:rPr>
                <w:rFonts w:ascii="Times New Roman" w:eastAsia="Times New Roman" w:hAnsi="Times New Roman" w:cs="Times New Roman"/>
                <w:color w:val="000000"/>
                <w:lang w:val="en-US" w:eastAsia="ru-RU"/>
              </w:rPr>
              <w:t>UZS</w:t>
            </w:r>
          </w:p>
          <w:p w:rsidR="00990DF8" w:rsidRPr="00F509E4" w:rsidRDefault="00990DF8" w:rsidP="00BD13D6">
            <w:pPr>
              <w:ind w:left="160" w:hanging="16"/>
              <w:contextualSpacing/>
              <w:jc w:val="both"/>
              <w:rPr>
                <w:rFonts w:ascii="Times New Roman" w:eastAsia="Times New Roman" w:hAnsi="Times New Roman" w:cs="Times New Roman"/>
                <w:color w:val="000000"/>
                <w:lang w:val="en-US" w:eastAsia="ru-RU"/>
              </w:rPr>
            </w:pPr>
          </w:p>
          <w:p w:rsidR="00990DF8" w:rsidRPr="00F509E4" w:rsidRDefault="00990DF8" w:rsidP="00BD13D6">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Жами кўрсатилган бюджет нархи буюртмачи худудига етказиб бериш</w:t>
            </w:r>
            <w:r w:rsidR="00516E73" w:rsidRPr="00F509E4">
              <w:rPr>
                <w:rFonts w:ascii="Times New Roman" w:eastAsia="Times New Roman" w:hAnsi="Times New Roman" w:cs="Times New Roman"/>
                <w:color w:val="000000"/>
                <w:lang w:val="uz-Cyrl-UZ" w:eastAsia="ru-RU"/>
              </w:rPr>
              <w:t xml:space="preserve"> </w:t>
            </w:r>
            <w:r w:rsidRPr="00F509E4">
              <w:rPr>
                <w:rFonts w:ascii="Times New Roman" w:eastAsia="Times New Roman" w:hAnsi="Times New Roman" w:cs="Times New Roman"/>
                <w:color w:val="000000"/>
                <w:lang w:val="uz-Cyrl-UZ" w:eastAsia="ru-RU"/>
              </w:rPr>
              <w:t>ва ўрнатиш харажатларини ўз ичига олади.</w:t>
            </w:r>
            <w:r w:rsidR="00516E73" w:rsidRPr="00F509E4">
              <w:rPr>
                <w:rFonts w:ascii="Times New Roman" w:eastAsia="Times New Roman" w:hAnsi="Times New Roman" w:cs="Times New Roman"/>
                <w:color w:val="000000"/>
                <w:lang w:val="uz-Cyrl-UZ" w:eastAsia="ru-RU"/>
              </w:rPr>
              <w:t xml:space="preserve"> </w:t>
            </w:r>
            <w:r w:rsidRPr="00F509E4">
              <w:rPr>
                <w:rFonts w:ascii="Times New Roman" w:eastAsia="Times New Roman" w:hAnsi="Times New Roman" w:cs="Times New Roman"/>
                <w:color w:val="000000"/>
                <w:lang w:val="uz-Cyrl-UZ" w:eastAsia="ru-RU"/>
              </w:rPr>
              <w:t xml:space="preserve"> </w:t>
            </w:r>
          </w:p>
          <w:p w:rsidR="0047596F" w:rsidRPr="00F509E4" w:rsidRDefault="0047596F" w:rsidP="00BD13D6">
            <w:pPr>
              <w:ind w:left="160" w:hanging="16"/>
              <w:contextualSpacing/>
              <w:jc w:val="both"/>
              <w:rPr>
                <w:rFonts w:ascii="Times New Roman" w:eastAsia="Times New Roman" w:hAnsi="Times New Roman" w:cs="Times New Roman"/>
                <w:color w:val="000000"/>
                <w:lang w:val="uz-Cyrl-UZ" w:eastAsia="ru-RU"/>
              </w:rPr>
            </w:pPr>
          </w:p>
          <w:p w:rsidR="0047596F" w:rsidRPr="00F509E4" w:rsidRDefault="0047596F" w:rsidP="00BD13D6">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 xml:space="preserve">The total specified budget includes delivery and installation costs </w:t>
            </w:r>
            <w:r w:rsidRPr="00F509E4">
              <w:rPr>
                <w:rFonts w:ascii="Times New Roman" w:eastAsia="Times New Roman" w:hAnsi="Times New Roman" w:cs="Times New Roman"/>
                <w:color w:val="000000"/>
                <w:lang w:val="en-US" w:eastAsia="ru-RU"/>
              </w:rPr>
              <w:t>at</w:t>
            </w:r>
            <w:r w:rsidRPr="00F509E4">
              <w:rPr>
                <w:rFonts w:ascii="Times New Roman" w:eastAsia="Times New Roman" w:hAnsi="Times New Roman" w:cs="Times New Roman"/>
                <w:color w:val="000000"/>
                <w:lang w:val="uz-Cyrl-UZ" w:eastAsia="ru-RU"/>
              </w:rPr>
              <w:t xml:space="preserve"> the customer's </w:t>
            </w:r>
            <w:r w:rsidR="00964223" w:rsidRPr="00F509E4">
              <w:rPr>
                <w:rFonts w:ascii="Times New Roman" w:eastAsia="Times New Roman" w:hAnsi="Times New Roman" w:cs="Times New Roman"/>
                <w:color w:val="000000"/>
                <w:lang w:val="en-US" w:eastAsia="ru-RU"/>
              </w:rPr>
              <w:t>premises</w:t>
            </w:r>
            <w:r w:rsidRPr="00F509E4">
              <w:rPr>
                <w:rFonts w:ascii="Times New Roman" w:eastAsia="Times New Roman" w:hAnsi="Times New Roman" w:cs="Times New Roman"/>
                <w:color w:val="000000"/>
                <w:lang w:val="uz-Cyrl-UZ" w:eastAsia="ru-RU"/>
              </w:rPr>
              <w:t>.</w:t>
            </w:r>
          </w:p>
        </w:tc>
      </w:tr>
      <w:tr w:rsidR="00556243" w:rsidRPr="00983A2B" w:rsidTr="00D063A2">
        <w:trPr>
          <w:trHeight w:val="899"/>
        </w:trPr>
        <w:tc>
          <w:tcPr>
            <w:tcW w:w="540" w:type="dxa"/>
          </w:tcPr>
          <w:p w:rsidR="00556243" w:rsidRPr="00F509E4" w:rsidRDefault="00811A54" w:rsidP="00556243">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9</w:t>
            </w:r>
          </w:p>
        </w:tc>
        <w:tc>
          <w:tcPr>
            <w:tcW w:w="4140" w:type="dxa"/>
          </w:tcPr>
          <w:p w:rsidR="00556243" w:rsidRPr="00F509E4" w:rsidRDefault="00F04EFC" w:rsidP="00556243">
            <w:pPr>
              <w:contextualSpacing/>
              <w:rPr>
                <w:rFonts w:ascii="Times New Roman" w:eastAsia="Times New Roman" w:hAnsi="Times New Roman" w:cs="Times New Roman"/>
                <w:b/>
                <w:color w:val="000000"/>
                <w:lang w:val="en-US" w:eastAsia="ru-RU"/>
              </w:rPr>
            </w:pPr>
            <w:r w:rsidRPr="00F509E4">
              <w:rPr>
                <w:rFonts w:ascii="Times New Roman" w:eastAsia="Times New Roman" w:hAnsi="Times New Roman" w:cs="Times New Roman"/>
                <w:b/>
                <w:color w:val="000000"/>
                <w:lang w:val="uz-Cyrl-UZ" w:eastAsia="ru-RU"/>
              </w:rPr>
              <w:t>Тижорат таклифларини техник томонлама баҳолаш меъзонлари ва усуллари</w:t>
            </w:r>
            <w:r w:rsidR="00992ED9" w:rsidRPr="00F509E4">
              <w:rPr>
                <w:rFonts w:ascii="Times New Roman" w:eastAsia="Times New Roman" w:hAnsi="Times New Roman" w:cs="Times New Roman"/>
                <w:b/>
                <w:color w:val="000000"/>
                <w:lang w:val="uz-Cyrl-UZ" w:eastAsia="ru-RU"/>
              </w:rPr>
              <w:t xml:space="preserve"> / </w:t>
            </w:r>
            <w:r w:rsidR="003A0D4A" w:rsidRPr="00F509E4">
              <w:rPr>
                <w:rFonts w:ascii="Times New Roman" w:eastAsia="Times New Roman" w:hAnsi="Times New Roman" w:cs="Times New Roman"/>
                <w:b/>
                <w:color w:val="000000"/>
                <w:lang w:val="uz-Cyrl-UZ" w:eastAsia="ru-RU"/>
              </w:rPr>
              <w:t xml:space="preserve">Criteria and methods of technical evaluation of commercial </w:t>
            </w:r>
            <w:r w:rsidR="003A0D4A" w:rsidRPr="00F509E4">
              <w:rPr>
                <w:rFonts w:ascii="Times New Roman" w:eastAsia="Times New Roman" w:hAnsi="Times New Roman" w:cs="Times New Roman"/>
                <w:b/>
                <w:color w:val="000000"/>
                <w:lang w:val="en-US" w:eastAsia="ru-RU"/>
              </w:rPr>
              <w:t>offers</w:t>
            </w:r>
          </w:p>
        </w:tc>
        <w:tc>
          <w:tcPr>
            <w:tcW w:w="6300" w:type="dxa"/>
          </w:tcPr>
          <w:p w:rsidR="00AA5380" w:rsidRPr="00F509E4" w:rsidRDefault="00224B2A" w:rsidP="00D063A2">
            <w:pPr>
              <w:ind w:left="160" w:hanging="16"/>
              <w:contextualSpacing/>
              <w:jc w:val="both"/>
              <w:rPr>
                <w:rFonts w:ascii="Times New Roman" w:eastAsia="Times New Roman" w:hAnsi="Times New Roman" w:cs="Times New Roman"/>
                <w:lang w:val="uz-Cyrl-UZ" w:eastAsia="ru-RU"/>
              </w:rPr>
            </w:pPr>
            <w:proofErr w:type="spellStart"/>
            <w:r w:rsidRPr="00F509E4">
              <w:rPr>
                <w:rFonts w:ascii="Times New Roman" w:eastAsia="Times New Roman" w:hAnsi="Times New Roman" w:cs="Times New Roman"/>
                <w:lang w:eastAsia="ru-RU"/>
              </w:rPr>
              <w:t>Етказиб</w:t>
            </w:r>
            <w:proofErr w:type="spellEnd"/>
            <w:r w:rsidRPr="00F509E4">
              <w:rPr>
                <w:rFonts w:ascii="Times New Roman" w:eastAsia="Times New Roman" w:hAnsi="Times New Roman" w:cs="Times New Roman"/>
                <w:lang w:val="en-US" w:eastAsia="ru-RU"/>
              </w:rPr>
              <w:t xml:space="preserve"> </w:t>
            </w:r>
            <w:proofErr w:type="spellStart"/>
            <w:r w:rsidRPr="00F509E4">
              <w:rPr>
                <w:rFonts w:ascii="Times New Roman" w:eastAsia="Times New Roman" w:hAnsi="Times New Roman" w:cs="Times New Roman"/>
                <w:lang w:eastAsia="ru-RU"/>
              </w:rPr>
              <w:t>берувчи</w:t>
            </w:r>
            <w:proofErr w:type="spellEnd"/>
            <w:r w:rsidRPr="00F509E4">
              <w:rPr>
                <w:rFonts w:ascii="Times New Roman" w:eastAsia="Times New Roman" w:hAnsi="Times New Roman" w:cs="Times New Roman"/>
                <w:lang w:val="en-US" w:eastAsia="ru-RU"/>
              </w:rPr>
              <w:t xml:space="preserve"> </w:t>
            </w:r>
            <w:proofErr w:type="spellStart"/>
            <w:r w:rsidRPr="00F509E4">
              <w:rPr>
                <w:rFonts w:ascii="Times New Roman" w:eastAsia="Times New Roman" w:hAnsi="Times New Roman" w:cs="Times New Roman"/>
                <w:lang w:eastAsia="ru-RU"/>
              </w:rPr>
              <w:t>томонидан</w:t>
            </w:r>
            <w:proofErr w:type="spellEnd"/>
            <w:r w:rsidRPr="00F509E4">
              <w:rPr>
                <w:rFonts w:ascii="Times New Roman" w:eastAsia="Times New Roman" w:hAnsi="Times New Roman" w:cs="Times New Roman"/>
                <w:lang w:val="en-US" w:eastAsia="ru-RU"/>
              </w:rPr>
              <w:t xml:space="preserve"> </w:t>
            </w:r>
            <w:proofErr w:type="spellStart"/>
            <w:r w:rsidRPr="00F509E4">
              <w:rPr>
                <w:rFonts w:ascii="Times New Roman" w:eastAsia="Times New Roman" w:hAnsi="Times New Roman" w:cs="Times New Roman"/>
                <w:lang w:eastAsia="ru-RU"/>
              </w:rPr>
              <w:t>таклиф</w:t>
            </w:r>
            <w:proofErr w:type="spellEnd"/>
            <w:r w:rsidRPr="00F509E4">
              <w:rPr>
                <w:rFonts w:ascii="Times New Roman" w:eastAsia="Times New Roman" w:hAnsi="Times New Roman" w:cs="Times New Roman"/>
                <w:lang w:val="en-US" w:eastAsia="ru-RU"/>
              </w:rPr>
              <w:t xml:space="preserve"> </w:t>
            </w:r>
            <w:proofErr w:type="spellStart"/>
            <w:r w:rsidRPr="00F509E4">
              <w:rPr>
                <w:rFonts w:ascii="Times New Roman" w:eastAsia="Times New Roman" w:hAnsi="Times New Roman" w:cs="Times New Roman"/>
                <w:lang w:eastAsia="ru-RU"/>
              </w:rPr>
              <w:t>этилган</w:t>
            </w:r>
            <w:proofErr w:type="spellEnd"/>
            <w:r w:rsidRPr="00F509E4">
              <w:rPr>
                <w:rFonts w:ascii="Times New Roman" w:eastAsia="Times New Roman" w:hAnsi="Times New Roman" w:cs="Times New Roman"/>
                <w:lang w:val="en-US" w:eastAsia="ru-RU"/>
              </w:rPr>
              <w:t xml:space="preserve"> </w:t>
            </w:r>
            <w:proofErr w:type="spellStart"/>
            <w:r w:rsidRPr="00F509E4">
              <w:rPr>
                <w:rFonts w:ascii="Times New Roman" w:eastAsia="Times New Roman" w:hAnsi="Times New Roman" w:cs="Times New Roman"/>
                <w:lang w:eastAsia="ru-RU"/>
              </w:rPr>
              <w:t>тижорат</w:t>
            </w:r>
            <w:proofErr w:type="spellEnd"/>
            <w:r w:rsidRPr="00F509E4">
              <w:rPr>
                <w:rFonts w:ascii="Times New Roman" w:eastAsia="Times New Roman" w:hAnsi="Times New Roman" w:cs="Times New Roman"/>
                <w:lang w:val="en-US" w:eastAsia="ru-RU"/>
              </w:rPr>
              <w:t xml:space="preserve"> </w:t>
            </w:r>
            <w:proofErr w:type="spellStart"/>
            <w:r w:rsidRPr="00F509E4">
              <w:rPr>
                <w:rFonts w:ascii="Times New Roman" w:eastAsia="Times New Roman" w:hAnsi="Times New Roman" w:cs="Times New Roman"/>
                <w:lang w:eastAsia="ru-RU"/>
              </w:rPr>
              <w:t>таклифларини</w:t>
            </w:r>
            <w:proofErr w:type="spellEnd"/>
            <w:r w:rsidRPr="00F509E4">
              <w:rPr>
                <w:rFonts w:ascii="Times New Roman" w:eastAsia="Times New Roman" w:hAnsi="Times New Roman" w:cs="Times New Roman"/>
                <w:lang w:val="en-US" w:eastAsia="ru-RU"/>
              </w:rPr>
              <w:t xml:space="preserve"> </w:t>
            </w:r>
            <w:proofErr w:type="spellStart"/>
            <w:r w:rsidRPr="00F509E4">
              <w:rPr>
                <w:rFonts w:ascii="Times New Roman" w:eastAsia="Times New Roman" w:hAnsi="Times New Roman" w:cs="Times New Roman"/>
                <w:lang w:eastAsia="ru-RU"/>
              </w:rPr>
              <w:t>омбор</w:t>
            </w:r>
            <w:proofErr w:type="spellEnd"/>
            <w:r w:rsidRPr="00F509E4">
              <w:rPr>
                <w:rFonts w:ascii="Times New Roman" w:eastAsia="Times New Roman" w:hAnsi="Times New Roman" w:cs="Times New Roman"/>
                <w:lang w:val="en-US" w:eastAsia="ru-RU"/>
              </w:rPr>
              <w:t xml:space="preserve"> </w:t>
            </w:r>
            <w:proofErr w:type="spellStart"/>
            <w:r w:rsidRPr="00F509E4">
              <w:rPr>
                <w:rFonts w:ascii="Times New Roman" w:eastAsia="Times New Roman" w:hAnsi="Times New Roman" w:cs="Times New Roman"/>
                <w:lang w:eastAsia="ru-RU"/>
              </w:rPr>
              <w:t>менеджери</w:t>
            </w:r>
            <w:proofErr w:type="spellEnd"/>
            <w:r w:rsidRPr="00F509E4">
              <w:rPr>
                <w:rFonts w:ascii="Times New Roman" w:eastAsia="Times New Roman" w:hAnsi="Times New Roman" w:cs="Times New Roman"/>
                <w:lang w:val="en-US" w:eastAsia="ru-RU"/>
              </w:rPr>
              <w:t xml:space="preserve"> </w:t>
            </w:r>
            <w:r w:rsidRPr="00F509E4">
              <w:rPr>
                <w:rFonts w:ascii="Times New Roman" w:eastAsia="Times New Roman" w:hAnsi="Times New Roman" w:cs="Times New Roman"/>
                <w:lang w:eastAsia="ru-RU"/>
              </w:rPr>
              <w:t>к</w:t>
            </w:r>
            <w:r w:rsidRPr="00F509E4">
              <w:rPr>
                <w:rFonts w:ascii="Times New Roman" w:eastAsia="Times New Roman" w:hAnsi="Times New Roman" w:cs="Times New Roman"/>
                <w:lang w:val="uz-Cyrl-UZ" w:eastAsia="ru-RU"/>
              </w:rPr>
              <w:t>ўриб чиқади ва талабга биноан бахолайди</w:t>
            </w:r>
          </w:p>
          <w:p w:rsidR="00FB03EE" w:rsidRPr="00F509E4" w:rsidRDefault="00FB03EE" w:rsidP="00D063A2">
            <w:pPr>
              <w:ind w:left="160" w:hanging="16"/>
              <w:contextualSpacing/>
              <w:jc w:val="both"/>
              <w:rPr>
                <w:rFonts w:ascii="Times New Roman" w:eastAsia="Times New Roman" w:hAnsi="Times New Roman" w:cs="Times New Roman"/>
                <w:lang w:val="uz-Cyrl-UZ" w:eastAsia="ru-RU"/>
              </w:rPr>
            </w:pPr>
          </w:p>
          <w:p w:rsidR="00224B2A" w:rsidRPr="00F509E4" w:rsidRDefault="00FB03EE" w:rsidP="00D063A2">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Commercial proposals submitted by the supplier will be reviewed by the warehouse manager and evaluated on demand</w:t>
            </w:r>
          </w:p>
        </w:tc>
      </w:tr>
      <w:tr w:rsidR="00556243" w:rsidRPr="00983A2B" w:rsidTr="00D063A2">
        <w:trPr>
          <w:trHeight w:val="854"/>
        </w:trPr>
        <w:tc>
          <w:tcPr>
            <w:tcW w:w="540" w:type="dxa"/>
          </w:tcPr>
          <w:p w:rsidR="00556243" w:rsidRPr="00F509E4" w:rsidRDefault="00811A54" w:rsidP="00556243">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10</w:t>
            </w:r>
          </w:p>
        </w:tc>
        <w:tc>
          <w:tcPr>
            <w:tcW w:w="4140" w:type="dxa"/>
          </w:tcPr>
          <w:p w:rsidR="00556243" w:rsidRPr="00F509E4" w:rsidRDefault="00F04EFC" w:rsidP="00556243">
            <w:pPr>
              <w:contextualSpacing/>
              <w:rPr>
                <w:rFonts w:ascii="Times New Roman" w:eastAsia="Times New Roman" w:hAnsi="Times New Roman" w:cs="Times New Roman"/>
                <w:b/>
                <w:color w:val="000000"/>
                <w:lang w:val="uz-Cyrl-UZ" w:eastAsia="ru-RU"/>
              </w:rPr>
            </w:pPr>
            <w:r w:rsidRPr="00F509E4">
              <w:rPr>
                <w:rFonts w:ascii="Times New Roman" w:eastAsia="Times New Roman" w:hAnsi="Times New Roman" w:cs="Times New Roman"/>
                <w:b/>
                <w:color w:val="000000"/>
                <w:lang w:val="uz-Cyrl-UZ" w:eastAsia="ru-RU"/>
              </w:rPr>
              <w:t>Товар (иш, хизмат)ларни етқазиб бериш базиси ва муддатларига бўлган талабла</w:t>
            </w:r>
            <w:r w:rsidR="00987853" w:rsidRPr="00F509E4">
              <w:rPr>
                <w:rFonts w:ascii="Times New Roman" w:eastAsia="Times New Roman" w:hAnsi="Times New Roman" w:cs="Times New Roman"/>
                <w:b/>
                <w:color w:val="000000"/>
                <w:lang w:val="uz-Cyrl-UZ" w:eastAsia="ru-RU"/>
              </w:rPr>
              <w:t>р, ҳамда бошқа етқазиб бериш билан боғлиқ талаблар</w:t>
            </w:r>
            <w:r w:rsidR="00992ED9" w:rsidRPr="00F509E4">
              <w:rPr>
                <w:rFonts w:ascii="Times New Roman" w:eastAsia="Times New Roman" w:hAnsi="Times New Roman" w:cs="Times New Roman"/>
                <w:b/>
                <w:color w:val="000000"/>
                <w:lang w:val="uz-Cyrl-UZ" w:eastAsia="ru-RU"/>
              </w:rPr>
              <w:t xml:space="preserve"> / Requirements </w:t>
            </w:r>
            <w:r w:rsidR="00992ED9" w:rsidRPr="00F509E4">
              <w:rPr>
                <w:rFonts w:ascii="Times New Roman" w:eastAsia="Times New Roman" w:hAnsi="Times New Roman" w:cs="Times New Roman"/>
                <w:b/>
                <w:color w:val="000000"/>
                <w:lang w:val="uz-Cyrl-UZ" w:eastAsia="ru-RU"/>
              </w:rPr>
              <w:lastRenderedPageBreak/>
              <w:t>for the basis and terms of delivery of goods (works, services), as well as other requirements related to delivery</w:t>
            </w:r>
          </w:p>
        </w:tc>
        <w:tc>
          <w:tcPr>
            <w:tcW w:w="6300" w:type="dxa"/>
          </w:tcPr>
          <w:p w:rsidR="003374C6" w:rsidRPr="00F509E4" w:rsidRDefault="007E0960" w:rsidP="00D063A2">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lastRenderedPageBreak/>
              <w:t xml:space="preserve">Шартнома имзолангандан кейин 1 ой муддат ичида </w:t>
            </w:r>
            <w:r w:rsidR="00AA5380" w:rsidRPr="00F509E4">
              <w:rPr>
                <w:rFonts w:ascii="Times New Roman" w:eastAsia="Times New Roman" w:hAnsi="Times New Roman" w:cs="Times New Roman"/>
                <w:lang w:val="uz-Cyrl-UZ" w:eastAsia="ru-RU"/>
              </w:rPr>
              <w:t xml:space="preserve">  </w:t>
            </w:r>
            <w:r w:rsidRPr="00F509E4">
              <w:rPr>
                <w:rFonts w:ascii="Times New Roman" w:eastAsia="Times New Roman" w:hAnsi="Times New Roman" w:cs="Times New Roman"/>
                <w:lang w:val="uz-Cyrl-UZ" w:eastAsia="ru-RU"/>
              </w:rPr>
              <w:t>етказиб берилиши (</w:t>
            </w:r>
            <w:r w:rsidR="00AA5380" w:rsidRPr="00F509E4">
              <w:rPr>
                <w:rFonts w:ascii="Times New Roman" w:eastAsia="Times New Roman" w:hAnsi="Times New Roman" w:cs="Times New Roman"/>
                <w:lang w:val="uz-Cyrl-UZ" w:eastAsia="ru-RU"/>
              </w:rPr>
              <w:t>ўрнатилиши</w:t>
            </w:r>
            <w:r w:rsidRPr="00F509E4">
              <w:rPr>
                <w:rFonts w:ascii="Times New Roman" w:eastAsia="Times New Roman" w:hAnsi="Times New Roman" w:cs="Times New Roman"/>
                <w:lang w:val="uz-Cyrl-UZ" w:eastAsia="ru-RU"/>
              </w:rPr>
              <w:t>)</w:t>
            </w:r>
            <w:r w:rsidR="00AA5380" w:rsidRPr="00F509E4">
              <w:rPr>
                <w:rFonts w:ascii="Times New Roman" w:eastAsia="Times New Roman" w:hAnsi="Times New Roman" w:cs="Times New Roman"/>
                <w:lang w:val="uz-Cyrl-UZ" w:eastAsia="ru-RU"/>
              </w:rPr>
              <w:t xml:space="preserve"> лозим</w:t>
            </w:r>
          </w:p>
          <w:p w:rsidR="00AA5380" w:rsidRPr="00F509E4" w:rsidRDefault="00AA5380" w:rsidP="00D063A2">
            <w:pPr>
              <w:ind w:left="160" w:hanging="16"/>
              <w:contextualSpacing/>
              <w:jc w:val="both"/>
              <w:rPr>
                <w:rFonts w:ascii="Times New Roman" w:eastAsia="Times New Roman" w:hAnsi="Times New Roman" w:cs="Times New Roman"/>
                <w:lang w:val="uz-Cyrl-UZ" w:eastAsia="ru-RU"/>
              </w:rPr>
            </w:pPr>
          </w:p>
          <w:p w:rsidR="00AA5380" w:rsidRPr="00F509E4" w:rsidRDefault="007E0960" w:rsidP="00D063A2">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lastRenderedPageBreak/>
              <w:t>Must be delivered (installed) within 1 month after signing the contract</w:t>
            </w:r>
          </w:p>
        </w:tc>
      </w:tr>
      <w:tr w:rsidR="00556243" w:rsidRPr="00983A2B" w:rsidTr="00D063A2">
        <w:trPr>
          <w:trHeight w:val="863"/>
        </w:trPr>
        <w:tc>
          <w:tcPr>
            <w:tcW w:w="540" w:type="dxa"/>
          </w:tcPr>
          <w:p w:rsidR="00556243" w:rsidRPr="00F509E4" w:rsidRDefault="00811A54" w:rsidP="00556243">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lastRenderedPageBreak/>
              <w:t>11</w:t>
            </w:r>
          </w:p>
        </w:tc>
        <w:tc>
          <w:tcPr>
            <w:tcW w:w="4140" w:type="dxa"/>
          </w:tcPr>
          <w:p w:rsidR="00556243" w:rsidRPr="00F509E4" w:rsidRDefault="00F04EFC" w:rsidP="00556243">
            <w:pPr>
              <w:contextualSpacing/>
              <w:rPr>
                <w:rFonts w:ascii="Times New Roman" w:eastAsia="Times New Roman" w:hAnsi="Times New Roman" w:cs="Times New Roman"/>
                <w:b/>
                <w:color w:val="000000"/>
                <w:lang w:val="uz-Cyrl-UZ" w:eastAsia="ru-RU"/>
              </w:rPr>
            </w:pPr>
            <w:r w:rsidRPr="00F509E4">
              <w:rPr>
                <w:rFonts w:ascii="Times New Roman" w:eastAsia="Times New Roman" w:hAnsi="Times New Roman" w:cs="Times New Roman"/>
                <w:b/>
                <w:color w:val="000000"/>
                <w:lang w:val="uz-Cyrl-UZ" w:eastAsia="ru-RU"/>
              </w:rPr>
              <w:t>Товар (иш, хизматлар)нинг алоҳида тавсифнома ва сифат кўрсаткичлари (агар мавжуд бўлса)</w:t>
            </w:r>
            <w:r w:rsidR="00992ED9" w:rsidRPr="00F509E4">
              <w:rPr>
                <w:rFonts w:ascii="Times New Roman" w:eastAsia="Times New Roman" w:hAnsi="Times New Roman" w:cs="Times New Roman"/>
                <w:b/>
                <w:color w:val="000000"/>
                <w:lang w:val="uz-Cyrl-UZ" w:eastAsia="ru-RU"/>
              </w:rPr>
              <w:t xml:space="preserve"> / Separate description and quality indicators of goods (works, services) (if any)</w:t>
            </w:r>
          </w:p>
        </w:tc>
        <w:tc>
          <w:tcPr>
            <w:tcW w:w="6300" w:type="dxa"/>
          </w:tcPr>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Баланд омбор қуйидаги ГОСТ талабларига жавоб бериши керак: ГОСТ 16140-77 </w:t>
            </w:r>
            <w:r w:rsidRPr="00F509E4">
              <w:rPr>
                <w:rFonts w:ascii="Times New Roman" w:eastAsia="Times New Roman" w:hAnsi="Times New Roman" w:cs="Times New Roman"/>
                <w:lang w:eastAsia="ru-RU"/>
              </w:rPr>
              <w:t>“</w:t>
            </w:r>
            <w:r w:rsidRPr="00F509E4">
              <w:rPr>
                <w:rFonts w:ascii="Times New Roman" w:eastAsia="Times New Roman" w:hAnsi="Times New Roman" w:cs="Times New Roman"/>
                <w:lang w:val="uz-Cyrl-UZ" w:eastAsia="ru-RU"/>
              </w:rPr>
              <w:t>Стеллажи сборно-разборные"; ГОСТ “Складское оборудование. Стеллажи.", ГОСТ 28766-90"Стеллажи. Основы расчета".</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19 -бўлимда </w:t>
            </w:r>
            <w:r w:rsidR="00FB03EE" w:rsidRPr="00F509E4">
              <w:rPr>
                <w:rFonts w:ascii="Times New Roman" w:eastAsia="Times New Roman" w:hAnsi="Times New Roman" w:cs="Times New Roman"/>
                <w:lang w:val="uz-Cyrl-UZ" w:eastAsia="ru-RU"/>
              </w:rPr>
              <w:t>баланд омбор</w:t>
            </w:r>
            <w:r w:rsidRPr="00F509E4">
              <w:rPr>
                <w:rFonts w:ascii="Times New Roman" w:eastAsia="Times New Roman" w:hAnsi="Times New Roman" w:cs="Times New Roman"/>
                <w:lang w:val="uz-Cyrl-UZ" w:eastAsia="ru-RU"/>
              </w:rPr>
              <w:t xml:space="preserve"> ускуналарини ўрнатиш учун хавфсизлик талаблари мавжуд</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w:t>
            </w:r>
            <w:r w:rsidR="00E403BD" w:rsidRPr="00F509E4">
              <w:rPr>
                <w:rFonts w:ascii="Times New Roman" w:eastAsia="Times New Roman" w:hAnsi="Times New Roman" w:cs="Times New Roman"/>
                <w:lang w:val="uz-Cyrl-UZ" w:eastAsia="ru-RU"/>
              </w:rPr>
              <w:t>Б</w:t>
            </w:r>
            <w:r w:rsidRPr="00F509E4">
              <w:rPr>
                <w:rFonts w:ascii="Times New Roman" w:eastAsia="Times New Roman" w:hAnsi="Times New Roman" w:cs="Times New Roman"/>
                <w:lang w:val="uz-Cyrl-UZ" w:eastAsia="ru-RU"/>
              </w:rPr>
              <w:t>аланд омбор баландлиги 4 қават бўлиши керак;</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Омборнинг битта камерасида 2 та паллет (қути) бўлиши керак, жами 716 та паллет жойи дастлабки ҳисоб -китоб бўйича жойлаштирилган;</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Битта катта палет бир жойга тўғри келади. </w:t>
            </w:r>
            <w:r w:rsidR="00FB03EE" w:rsidRPr="00F509E4">
              <w:rPr>
                <w:rFonts w:ascii="Times New Roman" w:eastAsia="Times New Roman" w:hAnsi="Times New Roman" w:cs="Times New Roman"/>
                <w:lang w:val="uz-Cyrl-UZ" w:eastAsia="ru-RU"/>
              </w:rPr>
              <w:t>Би</w:t>
            </w:r>
            <w:r w:rsidRPr="00F509E4">
              <w:rPr>
                <w:rFonts w:ascii="Times New Roman" w:eastAsia="Times New Roman" w:hAnsi="Times New Roman" w:cs="Times New Roman"/>
                <w:lang w:val="uz-Cyrl-UZ" w:eastAsia="ru-RU"/>
              </w:rPr>
              <w:t xml:space="preserve">тта палет (қути) нинг максимал ҳажми, </w:t>
            </w:r>
            <w:r w:rsidR="00FB03EE" w:rsidRPr="00F509E4">
              <w:rPr>
                <w:rFonts w:ascii="Times New Roman" w:eastAsia="Times New Roman" w:hAnsi="Times New Roman" w:cs="Times New Roman"/>
                <w:lang w:val="uz-Cyrl-UZ" w:eastAsia="ru-RU"/>
              </w:rPr>
              <w:t>У</w:t>
            </w:r>
            <w:r w:rsidRPr="00F509E4">
              <w:rPr>
                <w:rFonts w:ascii="Times New Roman" w:eastAsia="Times New Roman" w:hAnsi="Times New Roman" w:cs="Times New Roman"/>
                <w:lang w:val="uz-Cyrl-UZ" w:eastAsia="ru-RU"/>
              </w:rPr>
              <w:t>х</w:t>
            </w:r>
            <w:r w:rsidR="00FB03EE" w:rsidRPr="00F509E4">
              <w:rPr>
                <w:rFonts w:ascii="Times New Roman" w:eastAsia="Times New Roman" w:hAnsi="Times New Roman" w:cs="Times New Roman"/>
                <w:lang w:val="uz-Cyrl-UZ" w:eastAsia="ru-RU"/>
              </w:rPr>
              <w:t>Э</w:t>
            </w:r>
            <w:r w:rsidRPr="00F509E4">
              <w:rPr>
                <w:rFonts w:ascii="Times New Roman" w:eastAsia="Times New Roman" w:hAnsi="Times New Roman" w:cs="Times New Roman"/>
                <w:lang w:val="uz-Cyrl-UZ" w:eastAsia="ru-RU"/>
              </w:rPr>
              <w:t>х</w:t>
            </w:r>
            <w:r w:rsidR="00FB03EE" w:rsidRPr="00F509E4">
              <w:rPr>
                <w:rFonts w:ascii="Times New Roman" w:eastAsia="Times New Roman" w:hAnsi="Times New Roman" w:cs="Times New Roman"/>
                <w:lang w:val="uz-Cyrl-UZ" w:eastAsia="ru-RU"/>
              </w:rPr>
              <w:t>Б</w:t>
            </w:r>
            <w:r w:rsidRPr="00F509E4">
              <w:rPr>
                <w:rFonts w:ascii="Times New Roman" w:eastAsia="Times New Roman" w:hAnsi="Times New Roman" w:cs="Times New Roman"/>
                <w:lang w:val="uz-Cyrl-UZ" w:eastAsia="ru-RU"/>
              </w:rPr>
              <w:t xml:space="preserve"> (мм): 1200х1140х1200;</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w:t>
            </w:r>
            <w:r w:rsidR="00FB03EE" w:rsidRPr="00F509E4">
              <w:rPr>
                <w:rFonts w:ascii="Times New Roman" w:eastAsia="Times New Roman" w:hAnsi="Times New Roman" w:cs="Times New Roman"/>
                <w:lang w:val="uz-Cyrl-UZ" w:eastAsia="ru-RU"/>
              </w:rPr>
              <w:t>Б</w:t>
            </w:r>
            <w:r w:rsidRPr="00F509E4">
              <w:rPr>
                <w:rFonts w:ascii="Times New Roman" w:eastAsia="Times New Roman" w:hAnsi="Times New Roman" w:cs="Times New Roman"/>
                <w:lang w:val="uz-Cyrl-UZ" w:eastAsia="ru-RU"/>
              </w:rPr>
              <w:t xml:space="preserve">итта омбор камерасининг ички ўлчамлари: </w:t>
            </w:r>
            <w:r w:rsidR="00FB03EE" w:rsidRPr="00F509E4">
              <w:rPr>
                <w:rFonts w:ascii="Times New Roman" w:eastAsia="Times New Roman" w:hAnsi="Times New Roman" w:cs="Times New Roman"/>
                <w:lang w:val="uz-Cyrl-UZ" w:eastAsia="ru-RU"/>
              </w:rPr>
              <w:t>УхЭхБ</w:t>
            </w:r>
            <w:r w:rsidRPr="00F509E4">
              <w:rPr>
                <w:rFonts w:ascii="Times New Roman" w:eastAsia="Times New Roman" w:hAnsi="Times New Roman" w:cs="Times New Roman"/>
                <w:lang w:val="uz-Cyrl-UZ" w:eastAsia="ru-RU"/>
              </w:rPr>
              <w:t xml:space="preserve"> (мм): 1000х2700х1400;</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w:t>
            </w:r>
            <w:r w:rsidR="00E403BD" w:rsidRPr="00F509E4">
              <w:rPr>
                <w:rFonts w:ascii="Times New Roman" w:eastAsia="Times New Roman" w:hAnsi="Times New Roman" w:cs="Times New Roman"/>
                <w:lang w:val="uz-Cyrl-UZ" w:eastAsia="ru-RU"/>
              </w:rPr>
              <w:t>Икки томонлама токчадаги ҳар бир ҳужайра (ячейка) ичида горизонтал зарба плитаси бўлмаслиги керак, горизонтал зарба плитаси фақат бир томонлама токчаларга ўрнатилади.</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w:t>
            </w:r>
            <w:r w:rsidR="00E403BD" w:rsidRPr="00F509E4">
              <w:rPr>
                <w:rFonts w:ascii="Times New Roman" w:eastAsia="Times New Roman" w:hAnsi="Times New Roman" w:cs="Times New Roman"/>
                <w:lang w:val="uz-Cyrl-UZ" w:eastAsia="ru-RU"/>
              </w:rPr>
              <w:t>И</w:t>
            </w:r>
            <w:r w:rsidRPr="00F509E4">
              <w:rPr>
                <w:rFonts w:ascii="Times New Roman" w:eastAsia="Times New Roman" w:hAnsi="Times New Roman" w:cs="Times New Roman"/>
                <w:lang w:val="uz-Cyrl-UZ" w:eastAsia="ru-RU"/>
              </w:rPr>
              <w:t>ккита омбор оралиғидаги қатнов қисмининг (</w:t>
            </w:r>
            <w:r w:rsidR="00E403BD" w:rsidRPr="00F509E4">
              <w:rPr>
                <w:rFonts w:ascii="Times New Roman" w:eastAsia="Times New Roman" w:hAnsi="Times New Roman" w:cs="Times New Roman"/>
                <w:lang w:val="uz-Cyrl-UZ" w:eastAsia="ru-RU"/>
              </w:rPr>
              <w:t>йў</w:t>
            </w:r>
            <w:r w:rsidRPr="00F509E4">
              <w:rPr>
                <w:rFonts w:ascii="Times New Roman" w:eastAsia="Times New Roman" w:hAnsi="Times New Roman" w:cs="Times New Roman"/>
                <w:lang w:val="uz-Cyrl-UZ" w:eastAsia="ru-RU"/>
              </w:rPr>
              <w:t>лининг) кенглиги - 2,3 метр;</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w:t>
            </w:r>
            <w:r w:rsidR="00E403BD" w:rsidRPr="00F509E4">
              <w:rPr>
                <w:rFonts w:ascii="Times New Roman" w:eastAsia="Times New Roman" w:hAnsi="Times New Roman" w:cs="Times New Roman"/>
                <w:lang w:val="uz-Cyrl-UZ" w:eastAsia="ru-RU"/>
              </w:rPr>
              <w:t>Т</w:t>
            </w:r>
            <w:r w:rsidRPr="00F509E4">
              <w:rPr>
                <w:rFonts w:ascii="Times New Roman" w:eastAsia="Times New Roman" w:hAnsi="Times New Roman" w:cs="Times New Roman"/>
                <w:lang w:val="uz-Cyrl-UZ" w:eastAsia="ru-RU"/>
              </w:rPr>
              <w:t>окчанинг баландлиги ҳар хил баландликдаги қутилар учун созланиши керак;</w:t>
            </w:r>
          </w:p>
          <w:p w:rsidR="006B65AB" w:rsidRPr="00F509E4" w:rsidRDefault="006B65AB" w:rsidP="00E403BD">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Бир камерадаги максимал юк - 2000 кг дан ошмайди;</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w:t>
            </w:r>
            <w:r w:rsidR="00E403BD" w:rsidRPr="00F509E4">
              <w:rPr>
                <w:rFonts w:ascii="Times New Roman" w:eastAsia="Times New Roman" w:hAnsi="Times New Roman" w:cs="Times New Roman"/>
                <w:lang w:val="uz-Cyrl-UZ" w:eastAsia="ru-RU"/>
              </w:rPr>
              <w:t xml:space="preserve"> </w:t>
            </w:r>
            <w:r w:rsidRPr="00F509E4">
              <w:rPr>
                <w:rFonts w:ascii="Times New Roman" w:eastAsia="Times New Roman" w:hAnsi="Times New Roman" w:cs="Times New Roman"/>
                <w:lang w:val="uz-Cyrl-UZ" w:eastAsia="ru-RU"/>
              </w:rPr>
              <w:t xml:space="preserve">Биринчи қаватнинг таглиги (пастки қават) эргономикага мос келадиган стандарт схемасидан баландликка эга бўлиши керак, яъни қутилар </w:t>
            </w:r>
            <w:r w:rsidR="00E403BD" w:rsidRPr="00F509E4">
              <w:rPr>
                <w:rFonts w:ascii="Times New Roman" w:eastAsia="Times New Roman" w:hAnsi="Times New Roman" w:cs="Times New Roman"/>
                <w:lang w:val="uz-Cyrl-UZ" w:eastAsia="ru-RU"/>
              </w:rPr>
              <w:t>е</w:t>
            </w:r>
            <w:r w:rsidRPr="00F509E4">
              <w:rPr>
                <w:rFonts w:ascii="Times New Roman" w:eastAsia="Times New Roman" w:hAnsi="Times New Roman" w:cs="Times New Roman"/>
                <w:lang w:val="uz-Cyrl-UZ" w:eastAsia="ru-RU"/>
              </w:rPr>
              <w:t xml:space="preserve">рга </w:t>
            </w:r>
            <w:r w:rsidR="00E403BD" w:rsidRPr="00F509E4">
              <w:rPr>
                <w:rFonts w:ascii="Times New Roman" w:eastAsia="Times New Roman" w:hAnsi="Times New Roman" w:cs="Times New Roman"/>
                <w:lang w:val="uz-Cyrl-UZ" w:eastAsia="ru-RU"/>
              </w:rPr>
              <w:t>қўйилмаслиги</w:t>
            </w:r>
            <w:r w:rsidRPr="00F509E4">
              <w:rPr>
                <w:rFonts w:ascii="Times New Roman" w:eastAsia="Times New Roman" w:hAnsi="Times New Roman" w:cs="Times New Roman"/>
                <w:lang w:val="uz-Cyrl-UZ" w:eastAsia="ru-RU"/>
              </w:rPr>
              <w:t xml:space="preserve"> керак;</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Икки томонлама омбор икки омбор оралиғи 0,1 метрли интервалга эга;</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w:t>
            </w:r>
            <w:r w:rsidR="00E403BD" w:rsidRPr="00F509E4">
              <w:rPr>
                <w:rFonts w:ascii="Times New Roman" w:eastAsia="Times New Roman" w:hAnsi="Times New Roman" w:cs="Times New Roman"/>
                <w:lang w:val="uz-Cyrl-UZ" w:eastAsia="ru-RU"/>
              </w:rPr>
              <w:t>Баланд омборнинг</w:t>
            </w:r>
            <w:r w:rsidRPr="00F509E4">
              <w:rPr>
                <w:rFonts w:ascii="Times New Roman" w:eastAsia="Times New Roman" w:hAnsi="Times New Roman" w:cs="Times New Roman"/>
                <w:lang w:val="uz-Cyrl-UZ" w:eastAsia="ru-RU"/>
              </w:rPr>
              <w:t xml:space="preserve"> ҳар бир токчас</w:t>
            </w:r>
            <w:r w:rsidR="00E403BD" w:rsidRPr="00F509E4">
              <w:rPr>
                <w:rFonts w:ascii="Times New Roman" w:eastAsia="Times New Roman" w:hAnsi="Times New Roman" w:cs="Times New Roman"/>
                <w:lang w:val="uz-Cyrl-UZ" w:eastAsia="ru-RU"/>
              </w:rPr>
              <w:t xml:space="preserve">ининг </w:t>
            </w:r>
            <w:r w:rsidRPr="00F509E4">
              <w:rPr>
                <w:rFonts w:ascii="Times New Roman" w:eastAsia="Times New Roman" w:hAnsi="Times New Roman" w:cs="Times New Roman"/>
                <w:lang w:val="uz-Cyrl-UZ" w:eastAsia="ru-RU"/>
              </w:rPr>
              <w:t>оёғи ташқи таъсирлардан ҳимоя қилиш учун "зарба</w:t>
            </w:r>
            <w:r w:rsidR="00E403BD" w:rsidRPr="00F509E4">
              <w:rPr>
                <w:rFonts w:ascii="Times New Roman" w:eastAsia="Times New Roman" w:hAnsi="Times New Roman" w:cs="Times New Roman"/>
                <w:lang w:val="uz-Cyrl-UZ" w:eastAsia="ru-RU"/>
              </w:rPr>
              <w:t>га қарши қоплама</w:t>
            </w:r>
            <w:r w:rsidRPr="00F509E4">
              <w:rPr>
                <w:rFonts w:ascii="Times New Roman" w:eastAsia="Times New Roman" w:hAnsi="Times New Roman" w:cs="Times New Roman"/>
                <w:lang w:val="uz-Cyrl-UZ" w:eastAsia="ru-RU"/>
              </w:rPr>
              <w:t>"</w:t>
            </w:r>
            <w:r w:rsidR="00E403BD" w:rsidRPr="00F509E4">
              <w:rPr>
                <w:rFonts w:ascii="Times New Roman" w:eastAsia="Times New Roman" w:hAnsi="Times New Roman" w:cs="Times New Roman"/>
                <w:lang w:val="uz-Cyrl-UZ" w:eastAsia="ru-RU"/>
              </w:rPr>
              <w:t xml:space="preserve"> </w:t>
            </w:r>
            <w:r w:rsidRPr="00F509E4">
              <w:rPr>
                <w:rFonts w:ascii="Times New Roman" w:eastAsia="Times New Roman" w:hAnsi="Times New Roman" w:cs="Times New Roman"/>
                <w:lang w:val="uz-Cyrl-UZ" w:eastAsia="ru-RU"/>
              </w:rPr>
              <w:t>билан ёпилган бўлиши ва яхши акс этиши учун чизиқли ранглар билан бўялган бўлиши керак.</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w:t>
            </w:r>
            <w:r w:rsidR="00E403BD" w:rsidRPr="00F509E4">
              <w:rPr>
                <w:rFonts w:ascii="Times New Roman" w:eastAsia="Times New Roman" w:hAnsi="Times New Roman" w:cs="Times New Roman"/>
                <w:lang w:val="uz-Cyrl-UZ" w:eastAsia="ru-RU"/>
              </w:rPr>
              <w:t>Баланд омбор</w:t>
            </w:r>
            <w:r w:rsidRPr="00F509E4">
              <w:rPr>
                <w:rFonts w:ascii="Times New Roman" w:eastAsia="Times New Roman" w:hAnsi="Times New Roman" w:cs="Times New Roman"/>
                <w:lang w:val="uz-Cyrl-UZ" w:eastAsia="ru-RU"/>
              </w:rPr>
              <w:t xml:space="preserve"> 100% кукун</w:t>
            </w:r>
            <w:r w:rsidR="00E403BD" w:rsidRPr="00F509E4">
              <w:rPr>
                <w:rFonts w:ascii="Times New Roman" w:eastAsia="Times New Roman" w:hAnsi="Times New Roman" w:cs="Times New Roman"/>
                <w:lang w:val="uz-Cyrl-UZ" w:eastAsia="ru-RU"/>
              </w:rPr>
              <w:t xml:space="preserve">ли </w:t>
            </w:r>
            <w:r w:rsidRPr="00F509E4">
              <w:rPr>
                <w:rFonts w:ascii="Times New Roman" w:eastAsia="Times New Roman" w:hAnsi="Times New Roman" w:cs="Times New Roman"/>
                <w:lang w:val="uz-Cyrl-UZ" w:eastAsia="ru-RU"/>
              </w:rPr>
              <w:t>бўя</w:t>
            </w:r>
            <w:r w:rsidR="00E403BD" w:rsidRPr="00F509E4">
              <w:rPr>
                <w:rFonts w:ascii="Times New Roman" w:eastAsia="Times New Roman" w:hAnsi="Times New Roman" w:cs="Times New Roman"/>
                <w:lang w:val="uz-Cyrl-UZ" w:eastAsia="ru-RU"/>
              </w:rPr>
              <w:t>ш усулида бўялган</w:t>
            </w:r>
            <w:r w:rsidRPr="00F509E4">
              <w:rPr>
                <w:rFonts w:ascii="Times New Roman" w:eastAsia="Times New Roman" w:hAnsi="Times New Roman" w:cs="Times New Roman"/>
                <w:lang w:val="uz-Cyrl-UZ" w:eastAsia="ru-RU"/>
              </w:rPr>
              <w:t xml:space="preserve"> бўлиши керак ва мижознинг талабига биноан </w:t>
            </w:r>
            <w:r w:rsidR="00E403BD" w:rsidRPr="00F509E4">
              <w:rPr>
                <w:rFonts w:ascii="Times New Roman" w:eastAsia="Times New Roman" w:hAnsi="Times New Roman" w:cs="Times New Roman"/>
                <w:lang w:val="uz-Cyrl-UZ" w:eastAsia="ru-RU"/>
              </w:rPr>
              <w:t xml:space="preserve">рангида </w:t>
            </w:r>
            <w:r w:rsidRPr="00F509E4">
              <w:rPr>
                <w:rFonts w:ascii="Times New Roman" w:eastAsia="Times New Roman" w:hAnsi="Times New Roman" w:cs="Times New Roman"/>
                <w:lang w:val="uz-Cyrl-UZ" w:eastAsia="ru-RU"/>
              </w:rPr>
              <w:t>бўлиши керак.</w:t>
            </w:r>
          </w:p>
          <w:p w:rsidR="00DE6EF5" w:rsidRPr="00F509E4" w:rsidRDefault="00DE6EF5" w:rsidP="00DE6EF5">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Хар бир токча тагида сим тўр ўрнатилган бўлиши керак.</w:t>
            </w:r>
          </w:p>
          <w:p w:rsidR="006B65AB" w:rsidRPr="00F509E4" w:rsidRDefault="00211A92"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Ҳа</w:t>
            </w:r>
            <w:r w:rsidR="004A4262" w:rsidRPr="00F509E4">
              <w:rPr>
                <w:rFonts w:ascii="Times New Roman" w:eastAsia="Times New Roman" w:hAnsi="Times New Roman" w:cs="Times New Roman"/>
                <w:lang w:val="uz-Cyrl-UZ" w:eastAsia="ru-RU"/>
              </w:rPr>
              <w:t>р</w:t>
            </w:r>
            <w:r w:rsidRPr="00F509E4">
              <w:rPr>
                <w:rFonts w:ascii="Times New Roman" w:eastAsia="Times New Roman" w:hAnsi="Times New Roman" w:cs="Times New Roman"/>
                <w:lang w:val="uz-Cyrl-UZ" w:eastAsia="ru-RU"/>
              </w:rPr>
              <w:t xml:space="preserve"> бир баланд омбор боши ва охирида зарбага қарши</w:t>
            </w:r>
            <w:r w:rsidR="00462F23" w:rsidRPr="00F509E4">
              <w:rPr>
                <w:rFonts w:ascii="Times New Roman" w:eastAsia="Times New Roman" w:hAnsi="Times New Roman" w:cs="Times New Roman"/>
                <w:lang w:val="uz-Cyrl-UZ" w:eastAsia="ru-RU"/>
              </w:rPr>
              <w:t xml:space="preserve"> </w:t>
            </w:r>
            <w:r w:rsidR="004A4262" w:rsidRPr="00F509E4">
              <w:rPr>
                <w:rFonts w:ascii="Times New Roman" w:eastAsia="Times New Roman" w:hAnsi="Times New Roman" w:cs="Times New Roman"/>
                <w:lang w:val="uz-Cyrl-UZ" w:eastAsia="ru-RU"/>
              </w:rPr>
              <w:t>устунлар ўрнатилиши керак</w:t>
            </w:r>
          </w:p>
          <w:p w:rsidR="004A4262" w:rsidRPr="00F509E4" w:rsidRDefault="004A4262"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Баланд омбор оралиқларида Штабелер юрадиган йўлаклар четида </w:t>
            </w:r>
            <w:r w:rsidR="00C76A04" w:rsidRPr="00F509E4">
              <w:rPr>
                <w:rFonts w:ascii="Times New Roman" w:eastAsia="Times New Roman" w:hAnsi="Times New Roman" w:cs="Times New Roman"/>
                <w:lang w:val="uz-Cyrl-UZ" w:eastAsia="ru-RU"/>
              </w:rPr>
              <w:t>икки томондан “Г” типидаги 90 даражада букилган пўлат бурчаклар ўрнатилиши керак. Ўлчамлари қуйида:</w:t>
            </w:r>
          </w:p>
          <w:p w:rsidR="00C76A04" w:rsidRPr="00F509E4" w:rsidRDefault="00C76A04"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Бурчак томонларининг кенглиги: 100 мм.</w:t>
            </w:r>
          </w:p>
          <w:p w:rsidR="00C76A04" w:rsidRPr="00F509E4" w:rsidRDefault="00C76A04"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Бурчак томонларининг қалинлиги: 10 мм.</w:t>
            </w:r>
          </w:p>
          <w:p w:rsidR="00211A92" w:rsidRPr="00F509E4" w:rsidRDefault="00211A92" w:rsidP="006B65AB">
            <w:pPr>
              <w:ind w:left="160" w:hanging="16"/>
              <w:contextualSpacing/>
              <w:jc w:val="both"/>
              <w:rPr>
                <w:rFonts w:ascii="Times New Roman" w:eastAsia="Times New Roman" w:hAnsi="Times New Roman" w:cs="Times New Roman"/>
                <w:lang w:val="uz-Cyrl-UZ" w:eastAsia="ru-RU"/>
              </w:rPr>
            </w:pP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A high-bay warehouse must comply with the requirements of the following </w:t>
            </w:r>
            <w:r w:rsidRPr="00F509E4">
              <w:rPr>
                <w:rFonts w:ascii="Times New Roman" w:eastAsia="Times New Roman" w:hAnsi="Times New Roman" w:cs="Times New Roman"/>
                <w:lang w:val="en-US" w:eastAsia="ru-RU"/>
              </w:rPr>
              <w:t>requirements</w:t>
            </w:r>
            <w:r w:rsidRPr="00F509E4">
              <w:rPr>
                <w:rFonts w:ascii="Times New Roman" w:eastAsia="Times New Roman" w:hAnsi="Times New Roman" w:cs="Times New Roman"/>
                <w:lang w:val="uz-Cyrl-UZ" w:eastAsia="ru-RU"/>
              </w:rPr>
              <w:t>: ГОСТ 16140-77 "</w:t>
            </w:r>
            <w:r w:rsidRPr="00F509E4">
              <w:rPr>
                <w:lang w:val="en-US"/>
              </w:rPr>
              <w:t xml:space="preserve"> </w:t>
            </w:r>
            <w:r w:rsidRPr="00F509E4">
              <w:rPr>
                <w:rFonts w:ascii="Times New Roman" w:eastAsia="Times New Roman" w:hAnsi="Times New Roman" w:cs="Times New Roman"/>
                <w:lang w:val="uz-Cyrl-UZ" w:eastAsia="ru-RU"/>
              </w:rPr>
              <w:t>Стеллажи сборно-разборные"; ГОСТ “Складское оборудование. Стеллажи.", ГОСТ 28766-90"Стеллажи. Основы расчета".</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Section 19 contains safety requirements for installation work of rack equipment</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A multi-tiered warehouse should have 4 tiers in height;</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One cell of the warehouse must have 2 pallets (boxes), a total of 716 pallet places are located according to preliminary calculation;</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One large pallet fits into one place. Maximum size of one pallet (box) with a pallet, LxWxH (mm): 1200х1140х1200;</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lastRenderedPageBreak/>
              <w:t>• Internal dimensions of one warehouse cell: LxWxH (mm): 1000x2700x1400;</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There should be no locking horizontal bar inside each cell in double-sided racks, but will only be installed in single-sided racks.</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Width of the carriageway (road) between two warehouses - 2.3 meters;</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The height of the rack (beam) must be adjustable, for boxes of different heights;</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Maximum load in one cell - no more than 2000 kg;</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The floor of the first floor (lower floor) should have a standard pallet height to match ergonomics, that is, boxes should not lie on the floor;</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Double-sided warehouse has an interval of 0.1 meters between the two warehouses;</w:t>
            </w:r>
          </w:p>
          <w:p w:rsidR="006B65AB"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Each rack (leg) of the rack should be covered with a "bump" to protect the racks from external impacts and should be painted with striped colors for better reflection.</w:t>
            </w:r>
          </w:p>
          <w:p w:rsidR="00556243" w:rsidRPr="00F509E4" w:rsidRDefault="006B65AB" w:rsidP="006B65AB">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The rack must be 100% powder painted, and paint colors as requested by the client.</w:t>
            </w:r>
          </w:p>
          <w:p w:rsidR="00DE6EF5" w:rsidRPr="00F509E4" w:rsidRDefault="00DE6EF5" w:rsidP="006B65AB">
            <w:pPr>
              <w:ind w:left="160" w:hanging="16"/>
              <w:contextualSpacing/>
              <w:jc w:val="both"/>
              <w:rPr>
                <w:rFonts w:ascii="Times New Roman" w:eastAsia="Times New Roman" w:hAnsi="Times New Roman" w:cs="Times New Roman"/>
                <w:lang w:val="en-US" w:eastAsia="ru-RU"/>
              </w:rPr>
            </w:pPr>
            <w:r w:rsidRPr="00F509E4">
              <w:rPr>
                <w:rFonts w:ascii="Times New Roman" w:eastAsia="Times New Roman" w:hAnsi="Times New Roman" w:cs="Times New Roman"/>
                <w:lang w:val="uz-Cyrl-UZ" w:eastAsia="ru-RU"/>
              </w:rPr>
              <w:t xml:space="preserve">• </w:t>
            </w:r>
            <w:r w:rsidRPr="00F509E4">
              <w:rPr>
                <w:rFonts w:ascii="Times New Roman" w:eastAsia="Times New Roman" w:hAnsi="Times New Roman" w:cs="Times New Roman"/>
                <w:lang w:val="en-US" w:eastAsia="ru-RU"/>
              </w:rPr>
              <w:t xml:space="preserve">Each cell should have net/grid. </w:t>
            </w:r>
          </w:p>
          <w:p w:rsidR="004A4262" w:rsidRPr="00F509E4" w:rsidRDefault="004A4262" w:rsidP="006B65AB">
            <w:pPr>
              <w:ind w:left="160" w:hanging="16"/>
              <w:contextualSpacing/>
              <w:jc w:val="both"/>
              <w:rPr>
                <w:rFonts w:ascii="Times New Roman" w:eastAsia="Times New Roman" w:hAnsi="Times New Roman" w:cs="Times New Roman"/>
                <w:lang w:val="en-US" w:eastAsia="ru-RU"/>
              </w:rPr>
            </w:pPr>
            <w:r w:rsidRPr="00F509E4">
              <w:rPr>
                <w:rFonts w:ascii="Times New Roman" w:eastAsia="Times New Roman" w:hAnsi="Times New Roman" w:cs="Times New Roman"/>
                <w:lang w:val="uz-Cyrl-UZ" w:eastAsia="ru-RU"/>
              </w:rPr>
              <w:t xml:space="preserve">• </w:t>
            </w:r>
            <w:r w:rsidRPr="00F509E4">
              <w:rPr>
                <w:rFonts w:ascii="Times New Roman" w:eastAsia="Times New Roman" w:hAnsi="Times New Roman" w:cs="Times New Roman"/>
                <w:lang w:val="en-US" w:eastAsia="ru-RU"/>
              </w:rPr>
              <w:t>Impact columns should be installed at the beginning and end of each high warehouse</w:t>
            </w:r>
          </w:p>
          <w:p w:rsidR="00C76A04" w:rsidRPr="00F509E4" w:rsidRDefault="00C76A04" w:rsidP="00C76A04">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w:t>
            </w:r>
            <w:r w:rsidRPr="00F509E4">
              <w:rPr>
                <w:rFonts w:ascii="Times New Roman" w:eastAsia="Times New Roman" w:hAnsi="Times New Roman" w:cs="Times New Roman"/>
                <w:lang w:val="en-US" w:eastAsia="ru-RU"/>
              </w:rPr>
              <w:t>Between</w:t>
            </w:r>
            <w:r w:rsidRPr="00F509E4">
              <w:rPr>
                <w:rFonts w:ascii="Times New Roman" w:eastAsia="Times New Roman" w:hAnsi="Times New Roman" w:cs="Times New Roman"/>
                <w:lang w:val="uz-Cyrl-UZ" w:eastAsia="ru-RU"/>
              </w:rPr>
              <w:t xml:space="preserve"> high bay racks, steel angles of type “Г” type bent at 90 degrees on both sides shall be installed at the edges of the stacker moving corridors. The dimensions are as follows:</w:t>
            </w:r>
          </w:p>
          <w:p w:rsidR="00C76A04" w:rsidRPr="00F509E4" w:rsidRDefault="00C76A04" w:rsidP="00C76A04">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Width of corner sides: 100 mm.</w:t>
            </w:r>
          </w:p>
          <w:p w:rsidR="004A4262" w:rsidRPr="00F509E4" w:rsidRDefault="00C76A04" w:rsidP="00C76A04">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Thickness of corner sides: 10 mm.</w:t>
            </w:r>
          </w:p>
          <w:p w:rsidR="00C76A04" w:rsidRPr="00F509E4" w:rsidRDefault="00C76A04" w:rsidP="00C76A04">
            <w:pPr>
              <w:ind w:left="160" w:hanging="16"/>
              <w:contextualSpacing/>
              <w:jc w:val="both"/>
              <w:rPr>
                <w:rFonts w:ascii="Times New Roman" w:eastAsia="Times New Roman" w:hAnsi="Times New Roman" w:cs="Times New Roman"/>
                <w:lang w:val="en-US" w:eastAsia="ru-RU"/>
              </w:rPr>
            </w:pPr>
          </w:p>
        </w:tc>
      </w:tr>
      <w:tr w:rsidR="00556243" w:rsidRPr="00983A2B" w:rsidTr="00EC5BA5">
        <w:trPr>
          <w:trHeight w:val="1313"/>
        </w:trPr>
        <w:tc>
          <w:tcPr>
            <w:tcW w:w="540" w:type="dxa"/>
          </w:tcPr>
          <w:p w:rsidR="00556243" w:rsidRPr="00F509E4" w:rsidRDefault="00811A54" w:rsidP="00556243">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lastRenderedPageBreak/>
              <w:t>12</w:t>
            </w:r>
          </w:p>
        </w:tc>
        <w:tc>
          <w:tcPr>
            <w:tcW w:w="4140" w:type="dxa"/>
          </w:tcPr>
          <w:p w:rsidR="00556243" w:rsidRPr="00F509E4" w:rsidRDefault="00F04EFC" w:rsidP="00556243">
            <w:pPr>
              <w:contextualSpacing/>
              <w:rPr>
                <w:rFonts w:ascii="Times New Roman" w:eastAsia="Times New Roman" w:hAnsi="Times New Roman" w:cs="Times New Roman"/>
                <w:b/>
                <w:color w:val="000000"/>
                <w:lang w:val="uz-Cyrl-UZ" w:eastAsia="ru-RU"/>
              </w:rPr>
            </w:pPr>
            <w:r w:rsidRPr="00F509E4">
              <w:rPr>
                <w:rFonts w:ascii="Times New Roman" w:eastAsia="Times New Roman" w:hAnsi="Times New Roman" w:cs="Times New Roman"/>
                <w:b/>
                <w:color w:val="000000"/>
                <w:lang w:val="uz-Cyrl-UZ" w:eastAsia="ru-RU"/>
              </w:rPr>
              <w:t xml:space="preserve">Товар (иш, хизмат)ларни эксплуатация килиш (фойдаланиш) умумий шартлари, муддати ва бошқа қўшимча/махсус талаблари </w:t>
            </w:r>
            <w:r w:rsidR="00992ED9" w:rsidRPr="00F509E4">
              <w:rPr>
                <w:rFonts w:ascii="Times New Roman" w:eastAsia="Times New Roman" w:hAnsi="Times New Roman" w:cs="Times New Roman"/>
                <w:b/>
                <w:color w:val="000000"/>
                <w:lang w:val="uz-Cyrl-UZ" w:eastAsia="ru-RU"/>
              </w:rPr>
              <w:t>/ General conditions, terms and other additional / special requirements for the operation (use) of goods (works, services)</w:t>
            </w:r>
          </w:p>
          <w:p w:rsidR="00F04EFC" w:rsidRPr="00F509E4" w:rsidRDefault="00F04EFC" w:rsidP="00556243">
            <w:pPr>
              <w:contextualSpacing/>
              <w:rPr>
                <w:rFonts w:ascii="Times New Roman" w:eastAsia="Times New Roman" w:hAnsi="Times New Roman" w:cs="Times New Roman"/>
                <w:b/>
                <w:color w:val="000000"/>
                <w:lang w:val="uz-Cyrl-UZ" w:eastAsia="ru-RU"/>
              </w:rPr>
            </w:pPr>
          </w:p>
        </w:tc>
        <w:tc>
          <w:tcPr>
            <w:tcW w:w="6300" w:type="dxa"/>
          </w:tcPr>
          <w:p w:rsidR="00556243" w:rsidRPr="00F509E4" w:rsidRDefault="006B65AB" w:rsidP="00D063A2">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UMPT-Uzbekistan заводи ичида логистика ҳудудида махсус ажратилган жойга баланд омбор ўрнатилади (1-илова).</w:t>
            </w:r>
          </w:p>
          <w:p w:rsidR="006B65AB" w:rsidRPr="00F509E4" w:rsidRDefault="006B65AB" w:rsidP="00D063A2">
            <w:pPr>
              <w:ind w:left="160" w:hanging="16"/>
              <w:contextualSpacing/>
              <w:jc w:val="both"/>
              <w:rPr>
                <w:rFonts w:ascii="Times New Roman" w:eastAsia="Times New Roman" w:hAnsi="Times New Roman" w:cs="Times New Roman"/>
                <w:lang w:val="uz-Cyrl-UZ" w:eastAsia="ru-RU"/>
              </w:rPr>
            </w:pPr>
          </w:p>
          <w:p w:rsidR="006B65AB" w:rsidRPr="00F509E4" w:rsidRDefault="006B65AB" w:rsidP="00D063A2">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Multi-level racks (warehouse) will be installed inside the UMPT-Uzbekistan plant in a specially designated place on the territory of Logistics (Appendix # 1).</w:t>
            </w:r>
          </w:p>
        </w:tc>
      </w:tr>
      <w:tr w:rsidR="00556243" w:rsidRPr="00983A2B" w:rsidTr="00D063A2">
        <w:trPr>
          <w:trHeight w:val="953"/>
        </w:trPr>
        <w:tc>
          <w:tcPr>
            <w:tcW w:w="540" w:type="dxa"/>
          </w:tcPr>
          <w:p w:rsidR="00556243" w:rsidRPr="00F509E4" w:rsidRDefault="00811A54" w:rsidP="00556243">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13</w:t>
            </w:r>
          </w:p>
        </w:tc>
        <w:tc>
          <w:tcPr>
            <w:tcW w:w="4140" w:type="dxa"/>
          </w:tcPr>
          <w:p w:rsidR="00556243" w:rsidRPr="00F509E4" w:rsidRDefault="00F04EFC" w:rsidP="00556243">
            <w:pPr>
              <w:contextualSpacing/>
              <w:rPr>
                <w:rFonts w:ascii="Times New Roman" w:eastAsia="Times New Roman" w:hAnsi="Times New Roman" w:cs="Times New Roman"/>
                <w:b/>
                <w:color w:val="000000"/>
                <w:lang w:val="en-US" w:eastAsia="ru-RU"/>
              </w:rPr>
            </w:pPr>
            <w:r w:rsidRPr="00F509E4">
              <w:rPr>
                <w:rFonts w:ascii="Times New Roman" w:eastAsia="Times New Roman" w:hAnsi="Times New Roman" w:cs="Times New Roman"/>
                <w:b/>
                <w:color w:val="000000"/>
                <w:lang w:val="uz-Cyrl-UZ" w:eastAsia="ru-RU"/>
              </w:rPr>
              <w:t>Кафолат муддати, лицензия, тренинг, сертификат ва бошқа қўшимча талаблар</w:t>
            </w:r>
            <w:r w:rsidR="0098395F" w:rsidRPr="00F509E4">
              <w:rPr>
                <w:rFonts w:ascii="Times New Roman" w:eastAsia="Times New Roman" w:hAnsi="Times New Roman" w:cs="Times New Roman"/>
                <w:b/>
                <w:color w:val="000000"/>
                <w:lang w:val="en-US" w:eastAsia="ru-RU"/>
              </w:rPr>
              <w:t xml:space="preserve"> / Warranty period, license, training, certificate and other additional requirements</w:t>
            </w:r>
          </w:p>
        </w:tc>
        <w:tc>
          <w:tcPr>
            <w:tcW w:w="6300" w:type="dxa"/>
          </w:tcPr>
          <w:p w:rsidR="00952611" w:rsidRPr="00F509E4" w:rsidRDefault="00952611" w:rsidP="0095261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UMPT-Uz "товарларни" </w:t>
            </w:r>
            <w:r w:rsidR="00C76A04" w:rsidRPr="00F509E4">
              <w:rPr>
                <w:rFonts w:ascii="Times New Roman" w:eastAsia="Times New Roman" w:hAnsi="Times New Roman" w:cs="Times New Roman"/>
                <w:lang w:eastAsia="ru-RU"/>
              </w:rPr>
              <w:t>е</w:t>
            </w:r>
            <w:r w:rsidRPr="00F509E4">
              <w:rPr>
                <w:rFonts w:ascii="Times New Roman" w:eastAsia="Times New Roman" w:hAnsi="Times New Roman" w:cs="Times New Roman"/>
                <w:lang w:val="uz-Cyrl-UZ" w:eastAsia="ru-RU"/>
              </w:rPr>
              <w:t>тказиб берувчини аниқлагандан сўнг, етказиб берувчи баланд омборнинг батафсил чизмасини тузишга масъулдир ва ишни бошлашдан олдин UMPT-Uz га чизмани беради.</w:t>
            </w:r>
          </w:p>
          <w:p w:rsidR="00952611" w:rsidRPr="00F509E4" w:rsidRDefault="00952611" w:rsidP="0095261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Етказиб берувчи, таклифни юборишдан олдин, UMPT-Uz га оғиш ёки спетсификатсиялар ва стандартларга истиснолар учун аризаларни юбориши мумкин.</w:t>
            </w:r>
          </w:p>
          <w:p w:rsidR="00952611" w:rsidRPr="00F509E4" w:rsidRDefault="00952611" w:rsidP="0095261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Етказиб берувчи токчаларни мустаҳкамлиги учун бир -бирига маҳкамлаш усулини ишлаб чиқиши ва харидор билан олдиндан келишиши керак.</w:t>
            </w:r>
          </w:p>
          <w:p w:rsidR="00952611" w:rsidRPr="00F509E4" w:rsidRDefault="00952611" w:rsidP="0095261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Етказиб берувчи ҳар бир маҳсулот ва хизмат турига алоҳида нархларни тақдим этади.</w:t>
            </w:r>
          </w:p>
          <w:p w:rsidR="00556243" w:rsidRPr="00F509E4" w:rsidRDefault="00952611" w:rsidP="0095261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Етказиб берувчи баланд омборининг прототипини бошида тақдим этади ва UMPT-Uz прототипи тасдиқланганидан кейин оммавий ишлаб чиқаришни давом эттириши мумкин. Прототипни тасдиқлаш UMPT-Uz масъул шахсларининг имзоси билан ёзма равишда амалга оширилади (юқорида кўрсатилган).</w:t>
            </w:r>
          </w:p>
          <w:p w:rsidR="00952611" w:rsidRPr="00F509E4" w:rsidRDefault="00952611" w:rsidP="00D063A2">
            <w:pPr>
              <w:ind w:left="160" w:hanging="16"/>
              <w:contextualSpacing/>
              <w:jc w:val="both"/>
              <w:rPr>
                <w:rFonts w:ascii="Times New Roman" w:eastAsia="Times New Roman" w:hAnsi="Times New Roman" w:cs="Times New Roman"/>
                <w:lang w:val="uz-Cyrl-UZ" w:eastAsia="ru-RU"/>
              </w:rPr>
            </w:pPr>
          </w:p>
          <w:p w:rsidR="00952611" w:rsidRPr="00F509E4" w:rsidRDefault="00952611" w:rsidP="00D063A2">
            <w:pPr>
              <w:ind w:left="160" w:hanging="16"/>
              <w:contextualSpacing/>
              <w:jc w:val="both"/>
              <w:rPr>
                <w:rFonts w:ascii="Times New Roman" w:eastAsia="Times New Roman" w:hAnsi="Times New Roman" w:cs="Times New Roman"/>
                <w:lang w:val="uz-Cyrl-UZ" w:eastAsia="ru-RU"/>
              </w:rPr>
            </w:pPr>
          </w:p>
          <w:p w:rsidR="00952611" w:rsidRPr="00F509E4" w:rsidRDefault="00952611" w:rsidP="0095261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lastRenderedPageBreak/>
              <w:t>After UMPT-Uz determines the supplier of the "goods", the supplier is responsible for creating a detailed drawing of the high-bay warehouse and provides the UMPT-Uz drawing before starting work.</w:t>
            </w:r>
          </w:p>
          <w:p w:rsidR="00952611" w:rsidRPr="00F509E4" w:rsidRDefault="00952611" w:rsidP="0095261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The supplier must design and preliminary approve with the customer a method of securing the racks to each other for their strength.</w:t>
            </w:r>
          </w:p>
          <w:p w:rsidR="00952611" w:rsidRPr="00F509E4" w:rsidRDefault="00952611" w:rsidP="0095261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The supplier also provides prices separately for each type of product and service.</w:t>
            </w:r>
          </w:p>
          <w:p w:rsidR="00952611" w:rsidRPr="00F509E4" w:rsidRDefault="00952611" w:rsidP="0095261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The supplier provides a prototype of the High-bay warehouse at the beginning, and can continue mass production after the prototype is approved by UMPT-Uz. Approval of a prototype is made in writing with the signatures of the responsible persons of UMPT-Uz (indicated above).</w:t>
            </w:r>
          </w:p>
        </w:tc>
      </w:tr>
      <w:tr w:rsidR="00F04EFC" w:rsidRPr="00983A2B" w:rsidTr="003975E2">
        <w:trPr>
          <w:trHeight w:val="719"/>
        </w:trPr>
        <w:tc>
          <w:tcPr>
            <w:tcW w:w="540" w:type="dxa"/>
          </w:tcPr>
          <w:p w:rsidR="00F04EFC" w:rsidRPr="00F509E4" w:rsidRDefault="00811A54" w:rsidP="00F04EFC">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lastRenderedPageBreak/>
              <w:t>14</w:t>
            </w:r>
          </w:p>
        </w:tc>
        <w:tc>
          <w:tcPr>
            <w:tcW w:w="4140" w:type="dxa"/>
          </w:tcPr>
          <w:p w:rsidR="00F04EFC" w:rsidRPr="00F509E4" w:rsidRDefault="00F04EFC" w:rsidP="00F04EFC">
            <w:pPr>
              <w:contextualSpacing/>
              <w:rPr>
                <w:rFonts w:ascii="Times New Roman" w:eastAsia="Times New Roman" w:hAnsi="Times New Roman" w:cs="Times New Roman"/>
                <w:b/>
                <w:color w:val="000000"/>
                <w:lang w:val="uz-Cyrl-UZ" w:eastAsia="ru-RU"/>
              </w:rPr>
            </w:pPr>
            <w:r w:rsidRPr="00F509E4">
              <w:rPr>
                <w:rFonts w:ascii="Times New Roman" w:eastAsia="Times New Roman" w:hAnsi="Times New Roman" w:cs="Times New Roman"/>
                <w:b/>
                <w:color w:val="000000"/>
                <w:lang w:val="uz-Cyrl-UZ" w:eastAsia="ru-RU"/>
              </w:rPr>
              <w:t>Чизмалар, эскизлар, ўлчамлар ва буюртма миқдори бўйича талаблар</w:t>
            </w:r>
            <w:r w:rsidR="0098395F" w:rsidRPr="00F509E4">
              <w:rPr>
                <w:rFonts w:ascii="Times New Roman" w:eastAsia="Times New Roman" w:hAnsi="Times New Roman" w:cs="Times New Roman"/>
                <w:b/>
                <w:color w:val="000000"/>
                <w:lang w:val="uz-Cyrl-UZ" w:eastAsia="ru-RU"/>
              </w:rPr>
              <w:t xml:space="preserve"> / Requirements for drawings, sketches, dimensions and order quantity</w:t>
            </w:r>
          </w:p>
        </w:tc>
        <w:tc>
          <w:tcPr>
            <w:tcW w:w="6300" w:type="dxa"/>
          </w:tcPr>
          <w:p w:rsidR="00F04EFC" w:rsidRPr="00F509E4" w:rsidRDefault="00952611" w:rsidP="00D063A2">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 xml:space="preserve">Омбор чизмаси </w:t>
            </w:r>
            <w:proofErr w:type="spellStart"/>
            <w:r w:rsidR="0020744E" w:rsidRPr="00F509E4">
              <w:rPr>
                <w:rFonts w:ascii="Times New Roman" w:eastAsia="Times New Roman" w:hAnsi="Times New Roman" w:cs="Times New Roman"/>
                <w:color w:val="000000"/>
                <w:lang w:eastAsia="ru-RU"/>
              </w:rPr>
              <w:t>иловалар</w:t>
            </w:r>
            <w:proofErr w:type="spellEnd"/>
            <w:r w:rsidR="0020744E" w:rsidRPr="00F509E4">
              <w:rPr>
                <w:rFonts w:ascii="Times New Roman" w:eastAsia="Times New Roman" w:hAnsi="Times New Roman" w:cs="Times New Roman"/>
                <w:color w:val="000000"/>
                <w:lang w:eastAsia="ru-RU"/>
              </w:rPr>
              <w:t xml:space="preserve"> </w:t>
            </w:r>
            <w:proofErr w:type="spellStart"/>
            <w:r w:rsidR="0020744E" w:rsidRPr="00F509E4">
              <w:rPr>
                <w:rFonts w:ascii="Times New Roman" w:eastAsia="Times New Roman" w:hAnsi="Times New Roman" w:cs="Times New Roman"/>
                <w:color w:val="000000"/>
                <w:lang w:eastAsia="ru-RU"/>
              </w:rPr>
              <w:t>жадвалидаги</w:t>
            </w:r>
            <w:proofErr w:type="spellEnd"/>
            <w:r w:rsidR="0020744E" w:rsidRPr="00F509E4">
              <w:rPr>
                <w:rFonts w:ascii="Times New Roman" w:eastAsia="Times New Roman" w:hAnsi="Times New Roman" w:cs="Times New Roman"/>
                <w:color w:val="000000"/>
                <w:lang w:eastAsia="ru-RU"/>
              </w:rPr>
              <w:t xml:space="preserve"> </w:t>
            </w:r>
            <w:r w:rsidR="00FB3C10" w:rsidRPr="00F509E4">
              <w:rPr>
                <w:rFonts w:ascii="Times New Roman" w:eastAsia="Times New Roman" w:hAnsi="Times New Roman" w:cs="Times New Roman"/>
                <w:color w:val="000000"/>
                <w:lang w:val="uz-Cyrl-UZ" w:eastAsia="ru-RU"/>
              </w:rPr>
              <w:t>№10</w:t>
            </w:r>
            <w:r w:rsidRPr="00F509E4">
              <w:rPr>
                <w:rFonts w:ascii="Times New Roman" w:eastAsia="Times New Roman" w:hAnsi="Times New Roman" w:cs="Times New Roman"/>
                <w:color w:val="000000"/>
                <w:lang w:val="uz-Cyrl-UZ" w:eastAsia="ru-RU"/>
              </w:rPr>
              <w:t xml:space="preserve"> иловада келтирилган</w:t>
            </w:r>
          </w:p>
          <w:p w:rsidR="00952611" w:rsidRPr="00F509E4" w:rsidRDefault="00952611" w:rsidP="00D063A2">
            <w:pPr>
              <w:ind w:left="160" w:hanging="16"/>
              <w:contextualSpacing/>
              <w:jc w:val="both"/>
              <w:rPr>
                <w:rFonts w:ascii="Times New Roman" w:eastAsia="Times New Roman" w:hAnsi="Times New Roman" w:cs="Times New Roman"/>
                <w:color w:val="000000"/>
                <w:lang w:val="uz-Cyrl-UZ" w:eastAsia="ru-RU"/>
              </w:rPr>
            </w:pPr>
          </w:p>
          <w:p w:rsidR="00952611" w:rsidRPr="00F509E4" w:rsidRDefault="00952611" w:rsidP="00D063A2">
            <w:pPr>
              <w:ind w:left="160" w:hanging="16"/>
              <w:contextualSpacing/>
              <w:jc w:val="both"/>
              <w:rPr>
                <w:rFonts w:ascii="Times New Roman" w:eastAsia="Times New Roman" w:hAnsi="Times New Roman" w:cs="Times New Roman"/>
                <w:color w:val="000000"/>
                <w:lang w:val="en-US" w:eastAsia="ru-RU"/>
              </w:rPr>
            </w:pPr>
            <w:r w:rsidRPr="00F509E4">
              <w:rPr>
                <w:rFonts w:ascii="Times New Roman" w:eastAsia="Times New Roman" w:hAnsi="Times New Roman" w:cs="Times New Roman"/>
                <w:color w:val="000000"/>
                <w:lang w:val="uz-Cyrl-UZ" w:eastAsia="ru-RU"/>
              </w:rPr>
              <w:t xml:space="preserve">A warehouse drawing is provided in the appendix </w:t>
            </w:r>
            <w:r w:rsidR="00FB3C10" w:rsidRPr="00F509E4">
              <w:rPr>
                <w:rFonts w:ascii="Times New Roman" w:eastAsia="Times New Roman" w:hAnsi="Times New Roman" w:cs="Times New Roman"/>
                <w:color w:val="000000"/>
                <w:lang w:val="uz-Cyrl-UZ" w:eastAsia="ru-RU"/>
              </w:rPr>
              <w:t>№10</w:t>
            </w:r>
            <w:r w:rsidR="0020744E" w:rsidRPr="00F509E4">
              <w:rPr>
                <w:rFonts w:ascii="Times New Roman" w:eastAsia="Times New Roman" w:hAnsi="Times New Roman" w:cs="Times New Roman"/>
                <w:color w:val="000000"/>
                <w:lang w:val="uz-Cyrl-UZ" w:eastAsia="ru-RU"/>
              </w:rPr>
              <w:t xml:space="preserve"> </w:t>
            </w:r>
            <w:r w:rsidR="0020744E" w:rsidRPr="00F509E4">
              <w:rPr>
                <w:rFonts w:ascii="Times New Roman" w:eastAsia="Times New Roman" w:hAnsi="Times New Roman" w:cs="Times New Roman"/>
                <w:color w:val="000000"/>
                <w:lang w:val="en-US" w:eastAsia="ru-RU"/>
              </w:rPr>
              <w:t>in appendix table</w:t>
            </w:r>
          </w:p>
        </w:tc>
      </w:tr>
      <w:tr w:rsidR="00F04EFC" w:rsidRPr="00F509E4" w:rsidTr="003975E2">
        <w:trPr>
          <w:trHeight w:val="782"/>
        </w:trPr>
        <w:tc>
          <w:tcPr>
            <w:tcW w:w="540" w:type="dxa"/>
          </w:tcPr>
          <w:p w:rsidR="00F04EFC" w:rsidRPr="00F509E4" w:rsidRDefault="00811A54" w:rsidP="00F04EFC">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15</w:t>
            </w:r>
          </w:p>
        </w:tc>
        <w:tc>
          <w:tcPr>
            <w:tcW w:w="4140" w:type="dxa"/>
          </w:tcPr>
          <w:p w:rsidR="00F04EFC" w:rsidRPr="00F509E4" w:rsidRDefault="00F04EFC" w:rsidP="00F04EFC">
            <w:pPr>
              <w:contextualSpacing/>
              <w:rPr>
                <w:rFonts w:ascii="Times New Roman" w:eastAsia="Times New Roman" w:hAnsi="Times New Roman" w:cs="Times New Roman"/>
                <w:b/>
                <w:color w:val="000000"/>
                <w:lang w:val="en-US" w:eastAsia="ru-RU"/>
              </w:rPr>
            </w:pPr>
            <w:r w:rsidRPr="00F509E4">
              <w:rPr>
                <w:rFonts w:ascii="Times New Roman" w:eastAsia="Times New Roman" w:hAnsi="Times New Roman" w:cs="Times New Roman"/>
                <w:b/>
                <w:color w:val="000000"/>
                <w:lang w:val="uz-Cyrl-UZ" w:eastAsia="ru-RU"/>
              </w:rPr>
              <w:t xml:space="preserve">Синовлар ва синов усуллари, муддати ҳақида талаблар </w:t>
            </w:r>
            <w:r w:rsidR="0098395F" w:rsidRPr="00F509E4">
              <w:rPr>
                <w:rFonts w:ascii="Times New Roman" w:eastAsia="Times New Roman" w:hAnsi="Times New Roman" w:cs="Times New Roman"/>
                <w:b/>
                <w:color w:val="000000"/>
                <w:lang w:val="en-US" w:eastAsia="ru-RU"/>
              </w:rPr>
              <w:t>/ Tests and test methods, requirements for duration</w:t>
            </w:r>
          </w:p>
        </w:tc>
        <w:tc>
          <w:tcPr>
            <w:tcW w:w="6300" w:type="dxa"/>
          </w:tcPr>
          <w:p w:rsidR="00F04EFC" w:rsidRPr="00F509E4" w:rsidRDefault="00250BD1" w:rsidP="00D063A2">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Қўлланилмайди</w:t>
            </w:r>
          </w:p>
          <w:p w:rsidR="00250BD1" w:rsidRPr="00F509E4" w:rsidRDefault="00250BD1" w:rsidP="00D063A2">
            <w:pPr>
              <w:ind w:left="160" w:hanging="16"/>
              <w:contextualSpacing/>
              <w:jc w:val="both"/>
              <w:rPr>
                <w:rFonts w:ascii="Times New Roman" w:eastAsia="Times New Roman" w:hAnsi="Times New Roman" w:cs="Times New Roman"/>
                <w:color w:val="000000"/>
                <w:lang w:val="uz-Cyrl-UZ" w:eastAsia="ru-RU"/>
              </w:rPr>
            </w:pPr>
          </w:p>
          <w:p w:rsidR="00250BD1" w:rsidRPr="00F509E4" w:rsidRDefault="00250BD1" w:rsidP="00D063A2">
            <w:pPr>
              <w:ind w:left="160" w:hanging="16"/>
              <w:contextualSpacing/>
              <w:jc w:val="both"/>
              <w:rPr>
                <w:rFonts w:ascii="Times New Roman" w:eastAsia="Times New Roman" w:hAnsi="Times New Roman" w:cs="Times New Roman"/>
                <w:color w:val="000000"/>
                <w:lang w:val="en-US" w:eastAsia="ru-RU"/>
              </w:rPr>
            </w:pPr>
            <w:r w:rsidRPr="00F509E4">
              <w:rPr>
                <w:rFonts w:ascii="Times New Roman" w:eastAsia="Times New Roman" w:hAnsi="Times New Roman" w:cs="Times New Roman"/>
                <w:color w:val="000000"/>
                <w:lang w:val="en-US" w:eastAsia="ru-RU"/>
              </w:rPr>
              <w:t>N/A</w:t>
            </w:r>
          </w:p>
        </w:tc>
      </w:tr>
      <w:tr w:rsidR="00F04EFC" w:rsidRPr="00F509E4" w:rsidTr="00D063A2">
        <w:trPr>
          <w:trHeight w:val="881"/>
        </w:trPr>
        <w:tc>
          <w:tcPr>
            <w:tcW w:w="540" w:type="dxa"/>
          </w:tcPr>
          <w:p w:rsidR="00F04EFC" w:rsidRPr="00F509E4" w:rsidRDefault="00811A54" w:rsidP="00F04EFC">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16</w:t>
            </w:r>
          </w:p>
        </w:tc>
        <w:tc>
          <w:tcPr>
            <w:tcW w:w="4140" w:type="dxa"/>
          </w:tcPr>
          <w:p w:rsidR="00F04EFC" w:rsidRPr="00F509E4" w:rsidRDefault="00F04EFC" w:rsidP="00F04EFC">
            <w:pPr>
              <w:contextualSpacing/>
              <w:rPr>
                <w:rFonts w:ascii="Times New Roman" w:eastAsia="Times New Roman" w:hAnsi="Times New Roman" w:cs="Times New Roman"/>
                <w:b/>
                <w:color w:val="000000"/>
                <w:lang w:val="uz-Cyrl-UZ" w:eastAsia="ru-RU"/>
              </w:rPr>
            </w:pPr>
            <w:r w:rsidRPr="00F509E4">
              <w:rPr>
                <w:rFonts w:ascii="Times New Roman" w:eastAsia="Times New Roman" w:hAnsi="Times New Roman" w:cs="Times New Roman"/>
                <w:b/>
                <w:color w:val="000000"/>
                <w:lang w:val="uz-Cyrl-UZ" w:eastAsia="ru-RU"/>
              </w:rPr>
              <w:t>Қадоқлаш, тамғалаш ҳақидаги ёки мувофиқлик сертификати бўйича талаблар</w:t>
            </w:r>
            <w:r w:rsidR="0098395F" w:rsidRPr="00F509E4">
              <w:rPr>
                <w:rFonts w:ascii="Times New Roman" w:eastAsia="Times New Roman" w:hAnsi="Times New Roman" w:cs="Times New Roman"/>
                <w:b/>
                <w:color w:val="000000"/>
                <w:lang w:val="uz-Cyrl-UZ" w:eastAsia="ru-RU"/>
              </w:rPr>
              <w:t xml:space="preserve"> / Requirements for packaging, labeling or certificate of conformity</w:t>
            </w:r>
          </w:p>
        </w:tc>
        <w:tc>
          <w:tcPr>
            <w:tcW w:w="6300" w:type="dxa"/>
          </w:tcPr>
          <w:p w:rsidR="00F04EFC" w:rsidRPr="00F509E4" w:rsidRDefault="00250BD1" w:rsidP="00D063A2">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Қўлланилмайди</w:t>
            </w:r>
          </w:p>
          <w:p w:rsidR="00250BD1" w:rsidRPr="00F509E4" w:rsidRDefault="00250BD1" w:rsidP="00D063A2">
            <w:pPr>
              <w:ind w:left="160" w:hanging="16"/>
              <w:contextualSpacing/>
              <w:jc w:val="both"/>
              <w:rPr>
                <w:rFonts w:ascii="Times New Roman" w:eastAsia="Times New Roman" w:hAnsi="Times New Roman" w:cs="Times New Roman"/>
                <w:lang w:val="uz-Cyrl-UZ" w:eastAsia="ru-RU"/>
              </w:rPr>
            </w:pPr>
          </w:p>
          <w:p w:rsidR="00250BD1" w:rsidRPr="00F509E4" w:rsidRDefault="00250BD1" w:rsidP="00D063A2">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color w:val="000000"/>
                <w:lang w:val="en-US" w:eastAsia="ru-RU"/>
              </w:rPr>
              <w:t>N/A</w:t>
            </w:r>
          </w:p>
        </w:tc>
      </w:tr>
      <w:tr w:rsidR="00F04EFC" w:rsidRPr="00F509E4" w:rsidTr="00D063A2">
        <w:trPr>
          <w:trHeight w:val="899"/>
        </w:trPr>
        <w:tc>
          <w:tcPr>
            <w:tcW w:w="540" w:type="dxa"/>
          </w:tcPr>
          <w:p w:rsidR="00F04EFC" w:rsidRPr="00F509E4" w:rsidRDefault="00F04EFC" w:rsidP="00F04EFC">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1</w:t>
            </w:r>
            <w:r w:rsidR="00811A54" w:rsidRPr="00F509E4">
              <w:rPr>
                <w:rFonts w:ascii="Times New Roman" w:eastAsia="Times New Roman" w:hAnsi="Times New Roman" w:cs="Times New Roman"/>
                <w:color w:val="000000"/>
                <w:lang w:val="uz-Cyrl-UZ" w:eastAsia="ru-RU"/>
              </w:rPr>
              <w:t>7</w:t>
            </w:r>
          </w:p>
        </w:tc>
        <w:tc>
          <w:tcPr>
            <w:tcW w:w="4140" w:type="dxa"/>
          </w:tcPr>
          <w:p w:rsidR="00F04EFC" w:rsidRPr="00F509E4" w:rsidRDefault="00F04EFC" w:rsidP="00F04EFC">
            <w:pPr>
              <w:contextualSpacing/>
              <w:rPr>
                <w:rFonts w:ascii="Times New Roman" w:eastAsia="Times New Roman" w:hAnsi="Times New Roman" w:cs="Times New Roman"/>
                <w:b/>
                <w:color w:val="000000"/>
                <w:lang w:val="en-US" w:eastAsia="ru-RU"/>
              </w:rPr>
            </w:pPr>
            <w:r w:rsidRPr="00F509E4">
              <w:rPr>
                <w:rFonts w:ascii="Times New Roman" w:eastAsia="Times New Roman" w:hAnsi="Times New Roman" w:cs="Times New Roman"/>
                <w:b/>
                <w:color w:val="000000"/>
                <w:lang w:val="uz-Cyrl-UZ" w:eastAsia="ru-RU"/>
              </w:rPr>
              <w:t>Етказиб берувчи (Иштирокчи)нинг малакасига ва техник салоҳиятига нисбатан талаблар</w:t>
            </w:r>
            <w:r w:rsidR="00103A92" w:rsidRPr="00F509E4">
              <w:rPr>
                <w:rFonts w:ascii="Times New Roman" w:eastAsia="Times New Roman" w:hAnsi="Times New Roman" w:cs="Times New Roman"/>
                <w:b/>
                <w:color w:val="000000"/>
                <w:lang w:val="uz-Cyrl-UZ" w:eastAsia="ru-RU"/>
              </w:rPr>
              <w:t xml:space="preserve"> </w:t>
            </w:r>
            <w:r w:rsidR="0098395F" w:rsidRPr="00F509E4">
              <w:rPr>
                <w:rFonts w:ascii="Times New Roman" w:eastAsia="Times New Roman" w:hAnsi="Times New Roman" w:cs="Times New Roman"/>
                <w:b/>
                <w:color w:val="000000"/>
                <w:lang w:val="en-US" w:eastAsia="ru-RU"/>
              </w:rPr>
              <w:t>/ Requirements for the qualification and technical capacity of the Supplier (Participant)</w:t>
            </w:r>
          </w:p>
        </w:tc>
        <w:tc>
          <w:tcPr>
            <w:tcW w:w="6300" w:type="dxa"/>
          </w:tcPr>
          <w:p w:rsidR="00250BD1" w:rsidRPr="00F509E4" w:rsidRDefault="00250BD1" w:rsidP="00250BD1">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Қўлланилмайди</w:t>
            </w:r>
          </w:p>
          <w:p w:rsidR="00250BD1" w:rsidRPr="00F509E4" w:rsidRDefault="00250BD1" w:rsidP="00250BD1">
            <w:pPr>
              <w:ind w:left="160" w:hanging="16"/>
              <w:contextualSpacing/>
              <w:jc w:val="both"/>
              <w:rPr>
                <w:rFonts w:ascii="Times New Roman" w:eastAsia="Times New Roman" w:hAnsi="Times New Roman" w:cs="Times New Roman"/>
                <w:lang w:val="uz-Cyrl-UZ" w:eastAsia="ru-RU"/>
              </w:rPr>
            </w:pPr>
          </w:p>
          <w:p w:rsidR="00250BD1" w:rsidRPr="00F509E4" w:rsidRDefault="00250BD1" w:rsidP="00250BD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color w:val="000000"/>
                <w:lang w:val="en-US" w:eastAsia="ru-RU"/>
              </w:rPr>
              <w:t>N/A</w:t>
            </w:r>
          </w:p>
        </w:tc>
      </w:tr>
      <w:tr w:rsidR="00F04EFC" w:rsidRPr="00983A2B" w:rsidTr="00BA063D">
        <w:trPr>
          <w:trHeight w:val="683"/>
        </w:trPr>
        <w:tc>
          <w:tcPr>
            <w:tcW w:w="540" w:type="dxa"/>
          </w:tcPr>
          <w:p w:rsidR="00F04EFC" w:rsidRPr="00F509E4" w:rsidRDefault="00F04EFC" w:rsidP="00F04EFC">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1</w:t>
            </w:r>
            <w:r w:rsidR="00811A54" w:rsidRPr="00F509E4">
              <w:rPr>
                <w:rFonts w:ascii="Times New Roman" w:eastAsia="Times New Roman" w:hAnsi="Times New Roman" w:cs="Times New Roman"/>
                <w:color w:val="000000"/>
                <w:lang w:val="uz-Cyrl-UZ" w:eastAsia="ru-RU"/>
              </w:rPr>
              <w:t>8</w:t>
            </w:r>
          </w:p>
        </w:tc>
        <w:tc>
          <w:tcPr>
            <w:tcW w:w="4140" w:type="dxa"/>
          </w:tcPr>
          <w:p w:rsidR="00F04EFC" w:rsidRPr="00F509E4" w:rsidRDefault="00606224" w:rsidP="00F04EFC">
            <w:pPr>
              <w:contextualSpacing/>
              <w:rPr>
                <w:rFonts w:ascii="Times New Roman" w:eastAsia="Times New Roman" w:hAnsi="Times New Roman" w:cs="Times New Roman"/>
                <w:b/>
                <w:color w:val="000000"/>
                <w:lang w:val="uz-Cyrl-UZ" w:eastAsia="ru-RU"/>
              </w:rPr>
            </w:pPr>
            <w:r w:rsidRPr="00F509E4">
              <w:rPr>
                <w:rFonts w:ascii="Times New Roman" w:eastAsia="Times New Roman" w:hAnsi="Times New Roman" w:cs="Times New Roman"/>
                <w:b/>
                <w:color w:val="000000"/>
                <w:lang w:val="uz-Cyrl-UZ" w:eastAsia="ru-RU"/>
              </w:rPr>
              <w:t>Дизайн талаблари, ўрнатиш ва техник талаблар, компонентлар, таркибий қисмлар ва материалларга қўйиладиган талаблар, мустаҳкамлик ва атроф мухит ва бошқа ташқи омиллар таъсири остида вужудга келадиган параметрларга қўйиладиган талаблар, электр таъминот ва қувват бўйича талаблар</w:t>
            </w:r>
            <w:r w:rsidR="0098395F" w:rsidRPr="00F509E4">
              <w:rPr>
                <w:rFonts w:ascii="Times New Roman" w:eastAsia="Times New Roman" w:hAnsi="Times New Roman" w:cs="Times New Roman"/>
                <w:b/>
                <w:color w:val="000000"/>
                <w:lang w:val="uz-Cyrl-UZ" w:eastAsia="ru-RU"/>
              </w:rPr>
              <w:t xml:space="preserve"> / Design requirements, installation and technical requirements, requirements for components, components and materials, requirements for strength and parameters arising under the influence of the environment and other external factors, requirements for power supply and power</w:t>
            </w:r>
          </w:p>
        </w:tc>
        <w:tc>
          <w:tcPr>
            <w:tcW w:w="6300" w:type="dxa"/>
          </w:tcPr>
          <w:p w:rsidR="004C2137" w:rsidRPr="00F509E4" w:rsidRDefault="004C2137"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Омбор ускуналарини ўрнатиш (демонтаж қилиш) ишларини тайёрлаш меҳнатни муҳофаза қилиш бўйича тегишли қоидалар ва қоидаларда кўрсатилган барча талабларни ҳисобга олган ҳолда амалга оширилиши керак. Бунинг учун олдиндан зарур: - ўрнатиш (демонтаж) усулини танлаш, унинг асосий структуравий элементларини ўрнатиш (демонтаж қилиш) схемалари ва усулларини аниқлаш;</w:t>
            </w:r>
          </w:p>
          <w:p w:rsidR="00E82884" w:rsidRPr="00F509E4" w:rsidRDefault="004C2137"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 xml:space="preserve">- ишларнинг кетма -кетлигини рафт тузилмасининг ўз -ўзидан ёъқ қилинишини истисно қиладиган тарзда ўрнатиш; </w:t>
            </w:r>
          </w:p>
          <w:p w:rsidR="004C2137" w:rsidRPr="00F509E4" w:rsidRDefault="004C2137"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 хавфли ҳудудларни аниқлаш ва ҳимоя тўсиқларидан фойдаланиш (агар керак бўлса);</w:t>
            </w:r>
          </w:p>
          <w:p w:rsidR="004C2137" w:rsidRPr="00F509E4" w:rsidRDefault="004C2137"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 тасодифан қулаб тушишининг олдини олиш учун йиғилган (демонтаж қилинган) токчанинг конструктсияларини маҳкамлаш ёки мустаҳкамлашни ишлаб чиқиш;</w:t>
            </w:r>
          </w:p>
          <w:p w:rsidR="004C2137" w:rsidRPr="00F509E4" w:rsidRDefault="004C2137"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 баландликда ишлашда хавфсизлик чораларини бажарилишини таъминлаш;</w:t>
            </w:r>
          </w:p>
          <w:p w:rsidR="004C2137" w:rsidRDefault="004C2137"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 xml:space="preserve">- токчали конструктсияларни ўрнатиш (демонтаж қилиш) билан боғлиқ барча хавфли омилларни аниқлаш ва брифинг пайтида уларни ишда иштирок этадиган барча ходимларга кўрсатиш. </w:t>
            </w:r>
            <w:r w:rsidR="00E82884" w:rsidRPr="00F509E4">
              <w:rPr>
                <w:rFonts w:ascii="Times New Roman" w:eastAsia="Times New Roman" w:hAnsi="Times New Roman" w:cs="Times New Roman"/>
                <w:color w:val="000000"/>
                <w:lang w:val="uz-Cyrl-UZ" w:eastAsia="ru-RU"/>
              </w:rPr>
              <w:t>Баланд омбор</w:t>
            </w:r>
            <w:r w:rsidRPr="00F509E4">
              <w:rPr>
                <w:rFonts w:ascii="Times New Roman" w:eastAsia="Times New Roman" w:hAnsi="Times New Roman" w:cs="Times New Roman"/>
                <w:color w:val="000000"/>
                <w:lang w:val="uz-Cyrl-UZ" w:eastAsia="ru-RU"/>
              </w:rPr>
              <w:t xml:space="preserve"> ускуналарини ўрнатиш (демонтаж қилиш) ишини бошлашдан олдин, ходим қуйидагиларни бажариши керак: - иш жойининг этарли даражада ёритилганлигига ишонч ҳосил қилиш; - токчаларни ўрнатиш (демонтаж қилиш) жараёнида ишлатиладиган зинапоялар, кўтариш платформалари ва бошқа асбоб -ускуналарнинг </w:t>
            </w:r>
            <w:r w:rsidRPr="00F509E4">
              <w:rPr>
                <w:rFonts w:ascii="Times New Roman" w:eastAsia="Times New Roman" w:hAnsi="Times New Roman" w:cs="Times New Roman"/>
                <w:color w:val="000000"/>
                <w:lang w:val="uz-Cyrl-UZ" w:eastAsia="ru-RU"/>
              </w:rPr>
              <w:lastRenderedPageBreak/>
              <w:t>техник ҳолатини текшириш; - сайтда ўрнатиш (демонтаж) ишларида иштирок этмайдиган одамлар ёъқлигига ишонч ҳосил қилинг.</w:t>
            </w:r>
          </w:p>
          <w:p w:rsidR="0073577A" w:rsidRPr="0073577A" w:rsidRDefault="0073577A" w:rsidP="004C2137">
            <w:pPr>
              <w:ind w:left="160" w:hanging="16"/>
              <w:contextualSpacing/>
              <w:jc w:val="both"/>
              <w:rPr>
                <w:rFonts w:ascii="Times New Roman" w:eastAsia="Times New Roman" w:hAnsi="Times New Roman" w:cs="Times New Roman"/>
                <w:color w:val="000000"/>
                <w:lang w:val="uz-Cyrl-UZ" w:eastAsia="ru-RU"/>
              </w:rPr>
            </w:pPr>
            <w:r w:rsidRPr="0073577A">
              <w:rPr>
                <w:rFonts w:ascii="Times New Roman" w:eastAsia="Times New Roman" w:hAnsi="Times New Roman" w:cs="Times New Roman"/>
                <w:color w:val="000000"/>
                <w:lang w:val="uz-Cyrl-UZ" w:eastAsia="ru-RU"/>
              </w:rPr>
              <w:t>- Устунлар</w:t>
            </w:r>
            <w:r>
              <w:rPr>
                <w:rFonts w:ascii="Times New Roman" w:eastAsia="Times New Roman" w:hAnsi="Times New Roman" w:cs="Times New Roman"/>
                <w:color w:val="000000"/>
                <w:lang w:val="uz-Cyrl-UZ" w:eastAsia="ru-RU"/>
              </w:rPr>
              <w:t xml:space="preserve"> пайвантланмаган ва чоксиз холатда булиши керак.</w:t>
            </w:r>
          </w:p>
          <w:p w:rsidR="004C2137" w:rsidRPr="00F509E4" w:rsidRDefault="00E82884"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Баланд омбор</w:t>
            </w:r>
            <w:r w:rsidR="004C2137" w:rsidRPr="00F509E4">
              <w:rPr>
                <w:rFonts w:ascii="Times New Roman" w:eastAsia="Times New Roman" w:hAnsi="Times New Roman" w:cs="Times New Roman"/>
                <w:color w:val="000000"/>
                <w:lang w:val="uz-Cyrl-UZ" w:eastAsia="ru-RU"/>
              </w:rPr>
              <w:t xml:space="preserve"> ускуналарини ўрнатиш (демонтаж қилиш) малакали мутахассислар томонидан амалга оширилиши керак.</w:t>
            </w:r>
          </w:p>
          <w:p w:rsidR="004C2137" w:rsidRPr="00F509E4" w:rsidRDefault="004C2137"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Корхона раҳбарининг буйруғи билан демонтаж ишларининг хавфсиз бажарилиши учун масъул шахс тайинланиши керак.</w:t>
            </w:r>
          </w:p>
          <w:p w:rsidR="004C2137" w:rsidRPr="00F509E4" w:rsidRDefault="00E82884"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Баланд омбор</w:t>
            </w:r>
            <w:r w:rsidR="004C2137" w:rsidRPr="00F509E4">
              <w:rPr>
                <w:rFonts w:ascii="Times New Roman" w:eastAsia="Times New Roman" w:hAnsi="Times New Roman" w:cs="Times New Roman"/>
                <w:color w:val="000000"/>
                <w:lang w:val="uz-Cyrl-UZ" w:eastAsia="ru-RU"/>
              </w:rPr>
              <w:t>ларни йиғишда (демонтаж қилишда) монтаж ишларига қўйиладиган талабларга риоя қилиш керак. Раcк ускуналарини ўрнатишни амалга ошираётган ишчи хавфсиз иш усулларига ўргатилиши ва ўқитилиши, токчаларни йиғиш (демонтаж қилиш) кетма -кетлиги ва тартибини билиши керак.</w:t>
            </w:r>
          </w:p>
          <w:p w:rsidR="004C2137" w:rsidRPr="00F509E4" w:rsidRDefault="004C2137"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Агар токчаларни ўрнатиш (демонтаж қилиш) пайтида ишчилар эр, замин ёки ишчи платформалар юзасидан 1,5 дан 5 м гача баландликка кўтарилиши керак бўлса, бундай ишлар баландликдаги иш деб таснифланиши керак. Бу хавфи юқори бўлган ишлар ва демонтаж ишларининг хавфсиз бажарилиши учун жавобгар бўлган ҳар бир киши тегишли иш рухсатномасини бериши керак.</w:t>
            </w:r>
          </w:p>
          <w:p w:rsidR="004C2137" w:rsidRPr="00F509E4" w:rsidRDefault="00E82884"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Баланд омборни</w:t>
            </w:r>
            <w:r w:rsidR="004C2137" w:rsidRPr="00F509E4">
              <w:rPr>
                <w:rFonts w:ascii="Times New Roman" w:eastAsia="Times New Roman" w:hAnsi="Times New Roman" w:cs="Times New Roman"/>
                <w:color w:val="000000"/>
                <w:lang w:val="uz-Cyrl-UZ" w:eastAsia="ru-RU"/>
              </w:rPr>
              <w:t xml:space="preserve"> йиғиш (демонтаж қилиш) ишлаб чиқарувчининг кўрсатмаларига мувофиқ амалга оширилади. Шу билан бирга, СНиП 12-04-2002 "Безопасност труда в строителстве" талабини бажариш керак. Част 2. Стрителное производство "(2003 йил 1 январда қабул қилинган)</w:t>
            </w:r>
          </w:p>
          <w:p w:rsidR="004C2137" w:rsidRPr="00F509E4" w:rsidRDefault="004C2137"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 xml:space="preserve"> </w:t>
            </w:r>
            <w:r w:rsidR="00E82884" w:rsidRPr="00F509E4">
              <w:rPr>
                <w:rFonts w:ascii="Times New Roman" w:eastAsia="Times New Roman" w:hAnsi="Times New Roman" w:cs="Times New Roman"/>
                <w:color w:val="000000"/>
                <w:lang w:val="uz-Cyrl-UZ" w:eastAsia="ru-RU"/>
              </w:rPr>
              <w:t>Баланд омбор</w:t>
            </w:r>
            <w:r w:rsidRPr="00F509E4">
              <w:rPr>
                <w:rFonts w:ascii="Times New Roman" w:eastAsia="Times New Roman" w:hAnsi="Times New Roman" w:cs="Times New Roman"/>
                <w:color w:val="000000"/>
                <w:lang w:val="uz-Cyrl-UZ" w:eastAsia="ru-RU"/>
              </w:rPr>
              <w:t xml:space="preserve"> конструктсияларининг юқори токчаларини йиғиш (демонтаж қилиш) мобил ёки статсионар платформалардан ёки хавфсизлик камарлари ёрдамида амалга оширилиши керак. Нарвон ва нарвонлардан фойдаланишга ҳам рухсат берилади.</w:t>
            </w:r>
          </w:p>
          <w:p w:rsidR="004C2137" w:rsidRPr="00F509E4" w:rsidRDefault="004C2137"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 xml:space="preserve"> </w:t>
            </w:r>
          </w:p>
          <w:p w:rsidR="00F04EFC" w:rsidRPr="00F509E4" w:rsidRDefault="004C2137" w:rsidP="004C2137">
            <w:pPr>
              <w:ind w:left="160" w:hanging="16"/>
              <w:contextualSpacing/>
              <w:jc w:val="both"/>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 xml:space="preserve">Ишни бошлашдан олдин, иш режаси тузилади, у монтаж гуруҳининг ҳар бир аъзосига </w:t>
            </w:r>
            <w:r w:rsidR="0020744E" w:rsidRPr="00F509E4">
              <w:rPr>
                <w:rFonts w:ascii="Times New Roman" w:eastAsia="Times New Roman" w:hAnsi="Times New Roman" w:cs="Times New Roman"/>
                <w:color w:val="000000"/>
                <w:lang w:val="uz-Cyrl-UZ" w:eastAsia="ru-RU"/>
              </w:rPr>
              <w:t>е</w:t>
            </w:r>
            <w:r w:rsidRPr="00F509E4">
              <w:rPr>
                <w:rFonts w:ascii="Times New Roman" w:eastAsia="Times New Roman" w:hAnsi="Times New Roman" w:cs="Times New Roman"/>
                <w:color w:val="000000"/>
                <w:lang w:val="uz-Cyrl-UZ" w:eastAsia="ru-RU"/>
              </w:rPr>
              <w:t xml:space="preserve">тказилади. (режа </w:t>
            </w:r>
            <w:r w:rsidR="0020744E" w:rsidRPr="0073577A">
              <w:rPr>
                <w:rFonts w:ascii="Times New Roman" w:eastAsia="Times New Roman" w:hAnsi="Times New Roman" w:cs="Times New Roman"/>
                <w:color w:val="000000"/>
                <w:lang w:val="uz-Cyrl-UZ" w:eastAsia="ru-RU"/>
              </w:rPr>
              <w:t>иловалар жадвалидаги №</w:t>
            </w:r>
            <w:r w:rsidR="00450F34" w:rsidRPr="00F509E4">
              <w:rPr>
                <w:rFonts w:ascii="Times New Roman" w:eastAsia="Times New Roman" w:hAnsi="Times New Roman" w:cs="Times New Roman"/>
                <w:color w:val="000000"/>
                <w:lang w:val="uz-Cyrl-UZ" w:eastAsia="ru-RU"/>
              </w:rPr>
              <w:t xml:space="preserve">11 иловада </w:t>
            </w:r>
            <w:r w:rsidRPr="00F509E4">
              <w:rPr>
                <w:rFonts w:ascii="Times New Roman" w:eastAsia="Times New Roman" w:hAnsi="Times New Roman" w:cs="Times New Roman"/>
                <w:color w:val="000000"/>
                <w:lang w:val="uz-Cyrl-UZ" w:eastAsia="ru-RU"/>
              </w:rPr>
              <w:t>келтирилган)</w:t>
            </w:r>
          </w:p>
          <w:p w:rsidR="0079754C" w:rsidRPr="0073577A" w:rsidRDefault="0079754C" w:rsidP="004C2137">
            <w:pPr>
              <w:ind w:left="160" w:hanging="16"/>
              <w:contextualSpacing/>
              <w:jc w:val="both"/>
              <w:rPr>
                <w:rFonts w:ascii="Times New Roman" w:eastAsia="Times New Roman" w:hAnsi="Times New Roman" w:cs="Times New Roman"/>
                <w:color w:val="000000"/>
                <w:lang w:val="uz-Cyrl-UZ" w:eastAsia="ru-RU"/>
              </w:rPr>
            </w:pPr>
          </w:p>
          <w:p w:rsidR="0079754C" w:rsidRPr="0073577A" w:rsidRDefault="0079754C" w:rsidP="004C2137">
            <w:pPr>
              <w:ind w:left="160" w:hanging="16"/>
              <w:contextualSpacing/>
              <w:jc w:val="both"/>
              <w:rPr>
                <w:rFonts w:ascii="Times New Roman" w:eastAsia="Times New Roman" w:hAnsi="Times New Roman" w:cs="Times New Roman"/>
                <w:b/>
                <w:color w:val="000000"/>
                <w:lang w:val="uz-Cyrl-UZ" w:eastAsia="ru-RU"/>
              </w:rPr>
            </w:pPr>
            <w:r w:rsidRPr="0073577A">
              <w:rPr>
                <w:rFonts w:ascii="Times New Roman" w:eastAsia="Times New Roman" w:hAnsi="Times New Roman" w:cs="Times New Roman"/>
                <w:b/>
                <w:color w:val="000000"/>
                <w:lang w:val="uz-Cyrl-UZ" w:eastAsia="ru-RU"/>
              </w:rPr>
              <w:t>Монтаж ишлари ишчи кучини, ўрнатиш учун зарур воситаларни, асбоб ускуналар, сарфланадиган материал ва бошқаларни ўз ичига олади</w:t>
            </w:r>
          </w:p>
          <w:p w:rsidR="004C2137" w:rsidRPr="00F509E4" w:rsidRDefault="004C2137" w:rsidP="00250BD1">
            <w:pPr>
              <w:ind w:left="160" w:hanging="16"/>
              <w:contextualSpacing/>
              <w:jc w:val="both"/>
              <w:rPr>
                <w:rFonts w:ascii="Times New Roman" w:eastAsia="Times New Roman" w:hAnsi="Times New Roman" w:cs="Times New Roman"/>
                <w:lang w:val="uz-Cyrl-UZ" w:eastAsia="ru-RU"/>
              </w:rPr>
            </w:pPr>
          </w:p>
          <w:p w:rsidR="004C2137" w:rsidRPr="00F509E4" w:rsidRDefault="004C2137" w:rsidP="004C2137">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Preparation of works on installation (dismantling) of rack equipment must be carried out taking into account all the requirements formulated in the relevant rules and regulations on labor protection. To do this, it is necessary in advance: - choose the method of installation (dismantling), determine the schemes and methods of mounting (dismantling) of its main structural elements;</w:t>
            </w:r>
          </w:p>
          <w:p w:rsidR="004C2137" w:rsidRPr="00F509E4" w:rsidRDefault="004C2137" w:rsidP="004C2137">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to establish the sequence of work performance in such a way as to completely exclude spontaneous destruction of the rack structure; - identify hazardous areas and the use (if necessary) of protective barriers;</w:t>
            </w:r>
          </w:p>
          <w:p w:rsidR="004C2137" w:rsidRPr="00F509E4" w:rsidRDefault="004C2137" w:rsidP="004C2137">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to develop fastenings or reinforcements of the structures of the assembled (disassembled) rack in order to prevent its accidental collapse;</w:t>
            </w:r>
          </w:p>
          <w:p w:rsidR="004C2137" w:rsidRPr="00F509E4" w:rsidRDefault="004C2137" w:rsidP="004C2137">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ensure the implementation of safety measures when working at height;</w:t>
            </w:r>
          </w:p>
          <w:p w:rsidR="004C2137" w:rsidRDefault="004C2137" w:rsidP="004C2137">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to identify all the dangerous factors accompanying the installation (dismantling) of rack structures and, during the briefing, point out them to all employees who will be involved in the work. Before </w:t>
            </w:r>
            <w:r w:rsidRPr="00F509E4">
              <w:rPr>
                <w:rFonts w:ascii="Times New Roman" w:eastAsia="Times New Roman" w:hAnsi="Times New Roman" w:cs="Times New Roman"/>
                <w:lang w:val="uz-Cyrl-UZ" w:eastAsia="ru-RU"/>
              </w:rPr>
              <w:lastRenderedPageBreak/>
              <w:t>starting work on installation (dismantling) of rack equipment, the employee must: - make sure that the work area is sufficiently illuminated; - check the technical condition of ladders, lifting platforms and any other equipment and tools that will be used during the installation (dismantling) of the racks; - make sure that there are no people on the site who are not involved in the installation (dismantling) work.</w:t>
            </w:r>
          </w:p>
          <w:p w:rsidR="0073577A" w:rsidRPr="0073577A" w:rsidRDefault="0073577A" w:rsidP="004C2137">
            <w:pPr>
              <w:ind w:left="160" w:hanging="16"/>
              <w:contextualSpacing/>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r w:rsidRPr="0073577A">
              <w:rPr>
                <w:rFonts w:ascii="Times New Roman" w:eastAsia="Times New Roman" w:hAnsi="Times New Roman" w:cs="Times New Roman"/>
                <w:lang w:val="en-US" w:eastAsia="ru-RU"/>
              </w:rPr>
              <w:t>Columns must not be welded and seamed.</w:t>
            </w:r>
          </w:p>
          <w:p w:rsidR="004C2137" w:rsidRPr="00F509E4" w:rsidRDefault="004C2137" w:rsidP="004C2137">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Installation (dismantling) of rack equipment should be carried out by qualified specialists.</w:t>
            </w:r>
          </w:p>
          <w:p w:rsidR="004C2137" w:rsidRPr="00F509E4" w:rsidRDefault="004C2137" w:rsidP="004C2137">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By order of the head of the enterprise, a person responsible for the safe conduct of dismantling work should be appointed.</w:t>
            </w:r>
          </w:p>
          <w:p w:rsidR="004C2137" w:rsidRPr="00F509E4" w:rsidRDefault="004C2137" w:rsidP="004C2137">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When assembling (dismantling) racks, the requirements for assembly work should be followed. The worker performing the installation of rack equipment must be instructed and trained in safe work methods, know the sequence and procedure for assembling (disassembling) racks.</w:t>
            </w:r>
          </w:p>
          <w:p w:rsidR="004C2137" w:rsidRPr="00F509E4" w:rsidRDefault="004C2137" w:rsidP="004C2137">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If, during the installation (dismantling) of the racks, the workers have to rise to a height of 1.5 to 5 m from the surface of the ground, floor or working platforms, such work should be classified as work at a height. These are works of increased danger, and everyone who will participate in them, responsible for the safe conduct of dismantling works, must issue an appropriate work permit.</w:t>
            </w:r>
          </w:p>
          <w:p w:rsidR="004C2137" w:rsidRPr="00F509E4" w:rsidRDefault="004C2137" w:rsidP="004C2137">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Assembly (disassembly) of the racks is carried out according to the manufacturer's instructions. At the same time, it is necessary to comply with the requirement of СНиП 12-04-2002 “Безопасность труда в строительстве. Часть 2. Строительное производство"(adopted on January 1, 2003)</w:t>
            </w:r>
          </w:p>
          <w:p w:rsidR="004C2137" w:rsidRPr="00F509E4" w:rsidRDefault="004C2137" w:rsidP="004C2137">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The assembly (disassembly) of the upper shelves of the shelving structures should be carried out from mobile or stationary platforms, or using safety belts. The use of ladders and ladders is also allowed.</w:t>
            </w:r>
          </w:p>
          <w:p w:rsidR="004C2137" w:rsidRPr="00F509E4" w:rsidRDefault="004C2137" w:rsidP="004C2137">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 </w:t>
            </w:r>
          </w:p>
          <w:p w:rsidR="004C2137" w:rsidRPr="00F509E4" w:rsidRDefault="004C2137" w:rsidP="004C2137">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xml:space="preserve">Before starting work, a work plan (ППР) is drawn up, which is brought to the notice of each member of the assembly team. </w:t>
            </w:r>
            <w:r w:rsidR="0020744E" w:rsidRPr="00F509E4">
              <w:rPr>
                <w:rFonts w:ascii="Times New Roman" w:eastAsia="Times New Roman" w:hAnsi="Times New Roman" w:cs="Times New Roman"/>
                <w:lang w:val="uz-Cyrl-UZ" w:eastAsia="ru-RU"/>
              </w:rPr>
              <w:t>(the plan is given in Appendix # 11 in the appendix table)</w:t>
            </w:r>
          </w:p>
          <w:p w:rsidR="0079754C" w:rsidRPr="00F509E4" w:rsidRDefault="0079754C" w:rsidP="004C2137">
            <w:pPr>
              <w:ind w:left="160" w:hanging="16"/>
              <w:contextualSpacing/>
              <w:jc w:val="both"/>
              <w:rPr>
                <w:rFonts w:ascii="Times New Roman" w:eastAsia="Times New Roman" w:hAnsi="Times New Roman" w:cs="Times New Roman"/>
                <w:lang w:val="uz-Cyrl-UZ" w:eastAsia="ru-RU"/>
              </w:rPr>
            </w:pPr>
          </w:p>
          <w:p w:rsidR="0079754C" w:rsidRPr="00F509E4" w:rsidRDefault="0079754C" w:rsidP="004C2137">
            <w:pPr>
              <w:ind w:left="160" w:hanging="16"/>
              <w:contextualSpacing/>
              <w:jc w:val="both"/>
              <w:rPr>
                <w:rFonts w:ascii="Times New Roman" w:eastAsia="Times New Roman" w:hAnsi="Times New Roman" w:cs="Times New Roman"/>
                <w:b/>
                <w:lang w:val="en-US" w:eastAsia="ru-RU"/>
              </w:rPr>
            </w:pPr>
            <w:r w:rsidRPr="00F509E4">
              <w:rPr>
                <w:rFonts w:ascii="Times New Roman" w:eastAsia="Times New Roman" w:hAnsi="Times New Roman" w:cs="Times New Roman"/>
                <w:b/>
                <w:lang w:val="uz-Cyrl-UZ" w:eastAsia="ru-RU"/>
              </w:rPr>
              <w:t xml:space="preserve">Installation work includes manpower, tools needed for installation, consumables and </w:t>
            </w:r>
            <w:r w:rsidRPr="00F509E4">
              <w:rPr>
                <w:rFonts w:ascii="Times New Roman" w:eastAsia="Times New Roman" w:hAnsi="Times New Roman" w:cs="Times New Roman"/>
                <w:b/>
                <w:lang w:val="en-US" w:eastAsia="ru-RU"/>
              </w:rPr>
              <w:t>etc.</w:t>
            </w:r>
          </w:p>
          <w:p w:rsidR="004C2137" w:rsidRPr="00F509E4" w:rsidRDefault="004C2137" w:rsidP="004C2137">
            <w:pPr>
              <w:ind w:left="160" w:hanging="16"/>
              <w:contextualSpacing/>
              <w:jc w:val="both"/>
              <w:rPr>
                <w:rFonts w:ascii="Times New Roman" w:eastAsia="Times New Roman" w:hAnsi="Times New Roman" w:cs="Times New Roman"/>
                <w:lang w:val="uz-Cyrl-UZ" w:eastAsia="ru-RU"/>
              </w:rPr>
            </w:pPr>
          </w:p>
          <w:p w:rsidR="004C2137" w:rsidRPr="00F509E4" w:rsidRDefault="004C2137" w:rsidP="00450F34">
            <w:pPr>
              <w:pStyle w:val="ListParagraph"/>
              <w:spacing w:line="360" w:lineRule="atLeast"/>
              <w:ind w:left="0" w:firstLine="720"/>
              <w:jc w:val="both"/>
              <w:rPr>
                <w:rFonts w:ascii="Times New Roman" w:eastAsia="Times New Roman" w:hAnsi="Times New Roman" w:cs="Times New Roman"/>
                <w:lang w:val="en-US" w:eastAsia="ru-RU"/>
              </w:rPr>
            </w:pPr>
          </w:p>
        </w:tc>
      </w:tr>
      <w:tr w:rsidR="00F04EFC" w:rsidRPr="00983A2B" w:rsidTr="003975E2">
        <w:trPr>
          <w:trHeight w:val="782"/>
        </w:trPr>
        <w:tc>
          <w:tcPr>
            <w:tcW w:w="540" w:type="dxa"/>
          </w:tcPr>
          <w:p w:rsidR="00F04EFC" w:rsidRPr="00F509E4" w:rsidRDefault="00EC5BA5" w:rsidP="00F04EFC">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lastRenderedPageBreak/>
              <w:t>19</w:t>
            </w:r>
          </w:p>
        </w:tc>
        <w:tc>
          <w:tcPr>
            <w:tcW w:w="4140" w:type="dxa"/>
          </w:tcPr>
          <w:p w:rsidR="00F04EFC" w:rsidRPr="00F509E4" w:rsidRDefault="00606224" w:rsidP="00F04EFC">
            <w:pPr>
              <w:contextualSpacing/>
              <w:rPr>
                <w:rFonts w:ascii="Times New Roman" w:eastAsia="Times New Roman" w:hAnsi="Times New Roman" w:cs="Times New Roman"/>
                <w:b/>
                <w:color w:val="000000"/>
                <w:lang w:val="en-US" w:eastAsia="ru-RU"/>
              </w:rPr>
            </w:pPr>
            <w:r w:rsidRPr="00F509E4">
              <w:rPr>
                <w:rFonts w:ascii="Times New Roman" w:eastAsia="Times New Roman" w:hAnsi="Times New Roman" w:cs="Times New Roman"/>
                <w:b/>
                <w:color w:val="000000"/>
                <w:lang w:val="uz-Cyrl-UZ" w:eastAsia="ru-RU"/>
              </w:rPr>
              <w:t>Экологик, санитария ва хавфсизлик талаблари</w:t>
            </w:r>
            <w:r w:rsidR="0098395F" w:rsidRPr="00F509E4">
              <w:rPr>
                <w:rFonts w:ascii="Times New Roman" w:eastAsia="Times New Roman" w:hAnsi="Times New Roman" w:cs="Times New Roman"/>
                <w:b/>
                <w:color w:val="000000"/>
                <w:lang w:val="en-US" w:eastAsia="ru-RU"/>
              </w:rPr>
              <w:t xml:space="preserve"> / Environmental, sanitary and safety requirements</w:t>
            </w:r>
          </w:p>
        </w:tc>
        <w:tc>
          <w:tcPr>
            <w:tcW w:w="6300" w:type="dxa"/>
          </w:tcPr>
          <w:p w:rsidR="00250BD1" w:rsidRPr="00F509E4" w:rsidRDefault="00250BD1" w:rsidP="00250BD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Омборнинг ҳар бир токчаси (оёғи) токчаларни ташқи таъсирлардан ҳимоя қилиш учун "</w:t>
            </w:r>
            <w:r w:rsidR="00211A92" w:rsidRPr="00F509E4">
              <w:rPr>
                <w:rFonts w:ascii="Times New Roman" w:eastAsia="Times New Roman" w:hAnsi="Times New Roman" w:cs="Times New Roman"/>
                <w:lang w:val="uz-Cyrl-UZ" w:eastAsia="ru-RU"/>
              </w:rPr>
              <w:t xml:space="preserve"> зарбага қарши қоплама</w:t>
            </w:r>
            <w:r w:rsidRPr="00F509E4">
              <w:rPr>
                <w:rFonts w:ascii="Times New Roman" w:eastAsia="Times New Roman" w:hAnsi="Times New Roman" w:cs="Times New Roman"/>
                <w:lang w:val="uz-Cyrl-UZ" w:eastAsia="ru-RU"/>
              </w:rPr>
              <w:t>" билан ёпилган бўлиши ва яхши акс этиши учун чизиқли ранглар билан бўялган бўлиши керак.</w:t>
            </w:r>
          </w:p>
          <w:p w:rsidR="00250BD1" w:rsidRPr="00F509E4" w:rsidRDefault="00250BD1" w:rsidP="00250BD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Омбор 100% кукунли бўяш усулида бўялган бўлиши керак ва мижознинг талабига биноан бўялган бўлиши керак.</w:t>
            </w:r>
          </w:p>
          <w:p w:rsidR="00250BD1" w:rsidRPr="00F509E4" w:rsidRDefault="00250BD1" w:rsidP="00250BD1">
            <w:pPr>
              <w:ind w:left="160" w:hanging="16"/>
              <w:contextualSpacing/>
              <w:jc w:val="both"/>
              <w:rPr>
                <w:rFonts w:ascii="Times New Roman" w:eastAsia="Times New Roman" w:hAnsi="Times New Roman" w:cs="Times New Roman"/>
                <w:lang w:val="uz-Cyrl-UZ" w:eastAsia="ru-RU"/>
              </w:rPr>
            </w:pPr>
          </w:p>
          <w:p w:rsidR="00250BD1" w:rsidRPr="00F509E4" w:rsidRDefault="00250BD1" w:rsidP="00250BD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Each rack (leg) of the rack should be covered with a "bump" to protect the racks from external impacts and should be painted with striped colors for better reflection.</w:t>
            </w:r>
          </w:p>
          <w:p w:rsidR="00F04EFC" w:rsidRPr="00F509E4" w:rsidRDefault="00250BD1" w:rsidP="00250BD1">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 The rack must be 100% powder painted, and paint colors as requested by the client.</w:t>
            </w:r>
          </w:p>
        </w:tc>
      </w:tr>
      <w:tr w:rsidR="00F04EFC" w:rsidRPr="00983A2B" w:rsidTr="003975E2">
        <w:trPr>
          <w:trHeight w:val="782"/>
        </w:trPr>
        <w:tc>
          <w:tcPr>
            <w:tcW w:w="540" w:type="dxa"/>
          </w:tcPr>
          <w:p w:rsidR="00F04EFC" w:rsidRPr="00F509E4" w:rsidRDefault="00EC5BA5" w:rsidP="00F04EFC">
            <w:pPr>
              <w:contextualSpacing/>
              <w:rPr>
                <w:rFonts w:ascii="Times New Roman" w:eastAsia="Times New Roman" w:hAnsi="Times New Roman" w:cs="Times New Roman"/>
                <w:color w:val="000000"/>
                <w:lang w:val="uz-Cyrl-UZ" w:eastAsia="ru-RU"/>
              </w:rPr>
            </w:pPr>
            <w:r w:rsidRPr="00F509E4">
              <w:rPr>
                <w:rFonts w:ascii="Times New Roman" w:eastAsia="Times New Roman" w:hAnsi="Times New Roman" w:cs="Times New Roman"/>
                <w:color w:val="000000"/>
                <w:lang w:val="uz-Cyrl-UZ" w:eastAsia="ru-RU"/>
              </w:rPr>
              <w:t>20</w:t>
            </w:r>
          </w:p>
        </w:tc>
        <w:tc>
          <w:tcPr>
            <w:tcW w:w="4140" w:type="dxa"/>
          </w:tcPr>
          <w:p w:rsidR="00F04EFC" w:rsidRPr="00F509E4" w:rsidRDefault="00EC5BA5" w:rsidP="00F04EFC">
            <w:pPr>
              <w:contextualSpacing/>
              <w:rPr>
                <w:rFonts w:ascii="Times New Roman" w:eastAsia="Times New Roman" w:hAnsi="Times New Roman" w:cs="Times New Roman"/>
                <w:b/>
                <w:color w:val="000000"/>
                <w:lang w:val="en-US" w:eastAsia="ru-RU"/>
              </w:rPr>
            </w:pPr>
            <w:r w:rsidRPr="00F509E4">
              <w:rPr>
                <w:rFonts w:ascii="Times New Roman" w:eastAsia="Times New Roman" w:hAnsi="Times New Roman" w:cs="Times New Roman"/>
                <w:b/>
                <w:color w:val="000000"/>
                <w:lang w:val="uz-Cyrl-UZ" w:eastAsia="ru-RU"/>
              </w:rPr>
              <w:t>Бошқа қўшимча талаблар</w:t>
            </w:r>
            <w:r w:rsidR="0098395F" w:rsidRPr="00F509E4">
              <w:rPr>
                <w:rFonts w:ascii="Times New Roman" w:eastAsia="Times New Roman" w:hAnsi="Times New Roman" w:cs="Times New Roman"/>
                <w:b/>
                <w:color w:val="000000"/>
                <w:lang w:val="en-US" w:eastAsia="ru-RU"/>
              </w:rPr>
              <w:t xml:space="preserve"> / Other additional requirements</w:t>
            </w:r>
          </w:p>
        </w:tc>
        <w:tc>
          <w:tcPr>
            <w:tcW w:w="6300" w:type="dxa"/>
          </w:tcPr>
          <w:p w:rsidR="00197972" w:rsidRPr="00F509E4" w:rsidRDefault="00197972" w:rsidP="00197972">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Омборни етказиб бериш жадвалга мувофиқ амалга оширилади:</w:t>
            </w:r>
          </w:p>
          <w:p w:rsidR="00197972" w:rsidRPr="00F509E4" w:rsidRDefault="00197972" w:rsidP="00197972">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Шартнома имзоланганидан кейин 3 -ҳафтада омборнинг прототипини етказиб берувчининг тақдимоти.</w:t>
            </w:r>
          </w:p>
          <w:p w:rsidR="00197972" w:rsidRPr="00F509E4" w:rsidRDefault="00197972" w:rsidP="00197972">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lastRenderedPageBreak/>
              <w:t>Янги токчаларни етказиб беришнинг бошланиши: прототип тасдиқланганидан кейин 2 -ҳафтада</w:t>
            </w:r>
          </w:p>
          <w:p w:rsidR="00197972" w:rsidRPr="00F509E4" w:rsidRDefault="00197972" w:rsidP="00197972">
            <w:pPr>
              <w:ind w:left="160" w:hanging="16"/>
              <w:contextualSpacing/>
              <w:jc w:val="both"/>
              <w:rPr>
                <w:rFonts w:ascii="Times New Roman" w:eastAsia="Times New Roman" w:hAnsi="Times New Roman" w:cs="Times New Roman"/>
                <w:lang w:val="uz-Cyrl-UZ" w:eastAsia="ru-RU"/>
              </w:rPr>
            </w:pPr>
          </w:p>
          <w:p w:rsidR="00197972" w:rsidRPr="00F509E4" w:rsidRDefault="00197972" w:rsidP="00197972">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Rack delivery is carried out according to the schedule:</w:t>
            </w:r>
          </w:p>
          <w:p w:rsidR="00197972" w:rsidRPr="00F509E4" w:rsidRDefault="00197972" w:rsidP="00197972">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Presentation by the supplier of the prototype of the rack in the 3rd week after the signing of the contract.</w:t>
            </w:r>
          </w:p>
          <w:p w:rsidR="00C64287" w:rsidRPr="00F509E4" w:rsidRDefault="00197972" w:rsidP="00197972">
            <w:pPr>
              <w:ind w:left="160" w:hanging="16"/>
              <w:contextualSpacing/>
              <w:jc w:val="both"/>
              <w:rPr>
                <w:rFonts w:ascii="Times New Roman" w:eastAsia="Times New Roman" w:hAnsi="Times New Roman" w:cs="Times New Roman"/>
                <w:lang w:val="uz-Cyrl-UZ" w:eastAsia="ru-RU"/>
              </w:rPr>
            </w:pPr>
            <w:r w:rsidRPr="00F509E4">
              <w:rPr>
                <w:rFonts w:ascii="Times New Roman" w:eastAsia="Times New Roman" w:hAnsi="Times New Roman" w:cs="Times New Roman"/>
                <w:lang w:val="uz-Cyrl-UZ" w:eastAsia="ru-RU"/>
              </w:rPr>
              <w:t>Start of deliveries of new racks: In the 2nd week after the approval of the prototype</w:t>
            </w:r>
          </w:p>
        </w:tc>
      </w:tr>
    </w:tbl>
    <w:p w:rsidR="00A00E69" w:rsidRPr="00F509E4" w:rsidRDefault="00A00E69" w:rsidP="008C494D">
      <w:pPr>
        <w:spacing w:after="0" w:line="240" w:lineRule="auto"/>
        <w:jc w:val="center"/>
        <w:rPr>
          <w:rFonts w:ascii="Times New Roman" w:eastAsia="Times New Roman" w:hAnsi="Times New Roman" w:cs="Times New Roman"/>
          <w:color w:val="000000"/>
          <w:sz w:val="28"/>
          <w:szCs w:val="28"/>
          <w:lang w:val="en-US" w:eastAsia="ru-RU"/>
        </w:rPr>
      </w:pPr>
    </w:p>
    <w:p w:rsidR="00A00E69" w:rsidRPr="00F509E4" w:rsidRDefault="00A00E69" w:rsidP="008C494D">
      <w:pPr>
        <w:spacing w:after="0" w:line="240" w:lineRule="auto"/>
        <w:jc w:val="center"/>
        <w:rPr>
          <w:rFonts w:ascii="Times New Roman" w:eastAsia="Times New Roman" w:hAnsi="Times New Roman" w:cs="Times New Roman"/>
          <w:color w:val="000000"/>
          <w:sz w:val="28"/>
          <w:szCs w:val="28"/>
          <w:lang w:val="en-US" w:eastAsia="ru-RU"/>
        </w:rPr>
      </w:pPr>
    </w:p>
    <w:p w:rsidR="00A00E69" w:rsidRPr="00F509E4" w:rsidRDefault="00A00E69" w:rsidP="008C494D">
      <w:pPr>
        <w:spacing w:after="0" w:line="240" w:lineRule="auto"/>
        <w:jc w:val="center"/>
        <w:rPr>
          <w:rFonts w:ascii="Times New Roman" w:eastAsia="Times New Roman" w:hAnsi="Times New Roman" w:cs="Times New Roman"/>
          <w:color w:val="000000"/>
          <w:sz w:val="28"/>
          <w:szCs w:val="28"/>
          <w:lang w:val="en-US" w:eastAsia="ru-RU"/>
        </w:rPr>
      </w:pPr>
    </w:p>
    <w:p w:rsidR="00A00E69" w:rsidRPr="00F509E4"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sectPr w:rsidR="00A00E69" w:rsidRPr="00F509E4" w:rsidSect="00EC5371">
          <w:headerReference w:type="default" r:id="rId8"/>
          <w:footerReference w:type="first" r:id="rId9"/>
          <w:pgSz w:w="11906" w:h="16838"/>
          <w:pgMar w:top="1134" w:right="851" w:bottom="1134" w:left="1701" w:header="709" w:footer="709" w:gutter="0"/>
          <w:cols w:space="708"/>
          <w:titlePg/>
          <w:docGrid w:linePitch="360"/>
        </w:sectPr>
      </w:pPr>
    </w:p>
    <w:p w:rsidR="00C2204E" w:rsidRPr="00F509E4" w:rsidRDefault="00C2204E" w:rsidP="008C494D">
      <w:pPr>
        <w:spacing w:after="0" w:line="240" w:lineRule="auto"/>
        <w:jc w:val="center"/>
        <w:rPr>
          <w:rFonts w:ascii="Times New Roman" w:eastAsia="Times New Roman" w:hAnsi="Times New Roman" w:cs="Times New Roman"/>
          <w:color w:val="000000"/>
          <w:lang w:val="uz-Cyrl-UZ" w:eastAsia="ru-RU"/>
        </w:rPr>
      </w:pPr>
    </w:p>
    <w:p w:rsidR="00C2204E" w:rsidRPr="00F509E4" w:rsidRDefault="00C2204E" w:rsidP="00C2204E">
      <w:pPr>
        <w:spacing w:after="0" w:line="240" w:lineRule="auto"/>
        <w:rPr>
          <w:rFonts w:ascii="Times New Roman" w:eastAsia="Times New Roman" w:hAnsi="Times New Roman" w:cs="Times New Roman"/>
          <w:b/>
          <w:color w:val="000000"/>
          <w:sz w:val="28"/>
          <w:szCs w:val="28"/>
          <w:lang w:val="en-US" w:eastAsia="ru-RU"/>
        </w:rPr>
      </w:pPr>
      <w:r w:rsidRPr="00F509E4">
        <w:rPr>
          <w:rFonts w:ascii="Times New Roman" w:eastAsia="Times New Roman" w:hAnsi="Times New Roman" w:cs="Times New Roman"/>
          <w:b/>
          <w:color w:val="000000"/>
          <w:sz w:val="28"/>
          <w:szCs w:val="28"/>
          <w:lang w:val="uz-Cyrl-UZ" w:eastAsia="ru-RU"/>
        </w:rPr>
        <w:t>1 Илова (Товарлар учун)</w:t>
      </w:r>
      <w:r w:rsidRPr="00F509E4">
        <w:rPr>
          <w:rFonts w:ascii="Times New Roman" w:eastAsia="Times New Roman" w:hAnsi="Times New Roman" w:cs="Times New Roman"/>
          <w:b/>
          <w:color w:val="000000"/>
          <w:sz w:val="28"/>
          <w:szCs w:val="28"/>
          <w:lang w:val="en-US" w:eastAsia="ru-RU"/>
        </w:rPr>
        <w:t xml:space="preserve"> / Attachment (for Goods)</w:t>
      </w:r>
    </w:p>
    <w:p w:rsidR="00C2204E" w:rsidRPr="00F509E4" w:rsidRDefault="00C2204E" w:rsidP="00C2204E">
      <w:pPr>
        <w:spacing w:after="0" w:line="240" w:lineRule="auto"/>
        <w:jc w:val="center"/>
        <w:rPr>
          <w:rFonts w:ascii="Times New Roman" w:eastAsia="Times New Roman" w:hAnsi="Times New Roman" w:cs="Times New Roman"/>
          <w:color w:val="000000"/>
          <w:sz w:val="28"/>
          <w:szCs w:val="28"/>
          <w:lang w:val="uz-Cyrl-UZ" w:eastAsia="ru-RU"/>
        </w:rPr>
      </w:pPr>
    </w:p>
    <w:tbl>
      <w:tblPr>
        <w:tblStyle w:val="TableGrid"/>
        <w:tblW w:w="0" w:type="auto"/>
        <w:jc w:val="center"/>
        <w:tblLook w:val="04A0" w:firstRow="1" w:lastRow="0" w:firstColumn="1" w:lastColumn="0" w:noHBand="0" w:noVBand="1"/>
      </w:tblPr>
      <w:tblGrid>
        <w:gridCol w:w="391"/>
        <w:gridCol w:w="1354"/>
        <w:gridCol w:w="2288"/>
        <w:gridCol w:w="1574"/>
        <w:gridCol w:w="1381"/>
        <w:gridCol w:w="1180"/>
        <w:gridCol w:w="1574"/>
        <w:gridCol w:w="1218"/>
        <w:gridCol w:w="1321"/>
        <w:gridCol w:w="1175"/>
        <w:gridCol w:w="1096"/>
      </w:tblGrid>
      <w:tr w:rsidR="00BF0CE4" w:rsidRPr="00983A2B" w:rsidTr="007E0960">
        <w:trPr>
          <w:trHeight w:val="1096"/>
          <w:jc w:val="center"/>
        </w:trPr>
        <w:tc>
          <w:tcPr>
            <w:tcW w:w="0" w:type="auto"/>
            <w:vMerge w:val="restart"/>
          </w:tcPr>
          <w:p w:rsidR="0001525E" w:rsidRPr="00F509E4" w:rsidRDefault="0001525E" w:rsidP="00C76A04">
            <w:pPr>
              <w:jc w:val="center"/>
              <w:rPr>
                <w:rFonts w:ascii="Times New Roman" w:eastAsia="Times New Roman" w:hAnsi="Times New Roman" w:cs="Times New Roman"/>
                <w:b/>
                <w:color w:val="000000"/>
                <w:sz w:val="18"/>
                <w:szCs w:val="18"/>
                <w:lang w:val="uz-Cyrl-UZ" w:eastAsia="ru-RU"/>
              </w:rPr>
            </w:pPr>
            <w:r w:rsidRPr="00F509E4">
              <w:rPr>
                <w:rFonts w:ascii="Times New Roman" w:eastAsia="Times New Roman" w:hAnsi="Times New Roman" w:cs="Times New Roman"/>
                <w:b/>
                <w:color w:val="000000"/>
                <w:sz w:val="18"/>
                <w:szCs w:val="18"/>
                <w:lang w:val="uz-Cyrl-UZ" w:eastAsia="ru-RU"/>
              </w:rPr>
              <w:t>№</w:t>
            </w:r>
          </w:p>
        </w:tc>
        <w:tc>
          <w:tcPr>
            <w:tcW w:w="0" w:type="auto"/>
            <w:vMerge w:val="restart"/>
          </w:tcPr>
          <w:p w:rsidR="0001525E" w:rsidRPr="00F509E4" w:rsidRDefault="0001525E" w:rsidP="00C76A04">
            <w:pPr>
              <w:jc w:val="center"/>
              <w:rPr>
                <w:rFonts w:ascii="Times New Roman" w:eastAsia="Times New Roman" w:hAnsi="Times New Roman" w:cs="Times New Roman"/>
                <w:b/>
                <w:color w:val="000000"/>
                <w:sz w:val="18"/>
                <w:szCs w:val="18"/>
                <w:lang w:val="en-US" w:eastAsia="ru-RU"/>
              </w:rPr>
            </w:pPr>
            <w:r w:rsidRPr="00F509E4">
              <w:rPr>
                <w:rFonts w:ascii="Times New Roman" w:hAnsi="Times New Roman" w:cs="Times New Roman"/>
                <w:b/>
                <w:sz w:val="18"/>
                <w:szCs w:val="18"/>
                <w:lang w:val="uz-Cyrl-UZ"/>
              </w:rPr>
              <w:t xml:space="preserve">Товарларнинг давлат тилидаги номи </w:t>
            </w:r>
            <w:r w:rsidRPr="00F509E4">
              <w:rPr>
                <w:rFonts w:ascii="Times New Roman" w:hAnsi="Times New Roman" w:cs="Times New Roman"/>
                <w:b/>
                <w:sz w:val="18"/>
                <w:szCs w:val="18"/>
                <w:lang w:val="en-US"/>
              </w:rPr>
              <w:t>/ The name of the goods in the state language (Uzbek-Cyrillic)</w:t>
            </w:r>
          </w:p>
        </w:tc>
        <w:tc>
          <w:tcPr>
            <w:tcW w:w="0" w:type="auto"/>
            <w:vMerge w:val="restart"/>
          </w:tcPr>
          <w:p w:rsidR="0001525E" w:rsidRPr="00F509E4" w:rsidRDefault="0001525E" w:rsidP="00C76A04">
            <w:pPr>
              <w:jc w:val="center"/>
              <w:rPr>
                <w:rFonts w:ascii="Times New Roman" w:eastAsia="Times New Roman" w:hAnsi="Times New Roman" w:cs="Times New Roman"/>
                <w:b/>
                <w:color w:val="000000"/>
                <w:sz w:val="18"/>
                <w:szCs w:val="18"/>
                <w:lang w:val="en-US" w:eastAsia="ru-RU"/>
              </w:rPr>
            </w:pPr>
            <w:r w:rsidRPr="00F509E4">
              <w:rPr>
                <w:rFonts w:ascii="Times New Roman" w:hAnsi="Times New Roman" w:cs="Times New Roman"/>
                <w:b/>
                <w:sz w:val="18"/>
                <w:szCs w:val="18"/>
                <w:lang w:val="uz-Cyrl-UZ"/>
              </w:rPr>
              <w:t>Товарларнинг рус ва инглиз тилларидаги номи</w:t>
            </w:r>
            <w:r w:rsidRPr="00F509E4">
              <w:rPr>
                <w:rFonts w:ascii="Times New Roman" w:hAnsi="Times New Roman" w:cs="Times New Roman"/>
                <w:b/>
                <w:sz w:val="18"/>
                <w:szCs w:val="18"/>
                <w:lang w:val="en-US"/>
              </w:rPr>
              <w:t xml:space="preserve"> / Name of the goods in Russian and English</w:t>
            </w:r>
          </w:p>
        </w:tc>
        <w:tc>
          <w:tcPr>
            <w:tcW w:w="0" w:type="auto"/>
            <w:vMerge w:val="restart"/>
          </w:tcPr>
          <w:p w:rsidR="0001525E" w:rsidRPr="00F509E4" w:rsidRDefault="0001525E" w:rsidP="00C76A04">
            <w:pPr>
              <w:jc w:val="center"/>
              <w:rPr>
                <w:rFonts w:ascii="Times New Roman" w:eastAsia="Times New Roman" w:hAnsi="Times New Roman" w:cs="Times New Roman"/>
                <w:b/>
                <w:color w:val="000000"/>
                <w:sz w:val="18"/>
                <w:szCs w:val="18"/>
                <w:lang w:val="en-US" w:eastAsia="ru-RU"/>
              </w:rPr>
            </w:pPr>
            <w:r w:rsidRPr="00F509E4">
              <w:rPr>
                <w:rFonts w:ascii="Times New Roman" w:eastAsia="Times New Roman" w:hAnsi="Times New Roman" w:cs="Times New Roman"/>
                <w:b/>
                <w:color w:val="000000"/>
                <w:sz w:val="18"/>
                <w:szCs w:val="18"/>
                <w:lang w:val="uz-Cyrl-UZ" w:eastAsia="ru-RU"/>
              </w:rPr>
              <w:t>Техник талаблар (узунлиги, материали, таркиби, ва  бошқалар техник хусусиятлар)</w:t>
            </w:r>
            <w:r w:rsidRPr="00F509E4">
              <w:rPr>
                <w:rFonts w:ascii="Times New Roman" w:eastAsia="Times New Roman" w:hAnsi="Times New Roman" w:cs="Times New Roman"/>
                <w:b/>
                <w:color w:val="000000"/>
                <w:sz w:val="18"/>
                <w:szCs w:val="18"/>
                <w:lang w:val="en-US" w:eastAsia="ru-RU"/>
              </w:rPr>
              <w:t xml:space="preserve"> / Technical requirements (length, material, composition, etc. technical characteristics)</w:t>
            </w:r>
          </w:p>
        </w:tc>
        <w:tc>
          <w:tcPr>
            <w:tcW w:w="0" w:type="auto"/>
            <w:gridSpan w:val="2"/>
          </w:tcPr>
          <w:p w:rsidR="0001525E" w:rsidRPr="00F509E4" w:rsidRDefault="0001525E" w:rsidP="00C76A04">
            <w:pPr>
              <w:jc w:val="center"/>
              <w:rPr>
                <w:rFonts w:ascii="Times New Roman" w:eastAsia="Times New Roman" w:hAnsi="Times New Roman" w:cs="Times New Roman"/>
                <w:b/>
                <w:color w:val="000000"/>
                <w:sz w:val="18"/>
                <w:szCs w:val="18"/>
                <w:lang w:val="en-US" w:eastAsia="ru-RU"/>
              </w:rPr>
            </w:pPr>
            <w:r w:rsidRPr="00F509E4">
              <w:rPr>
                <w:rFonts w:ascii="Times New Roman" w:eastAsia="Times New Roman" w:hAnsi="Times New Roman" w:cs="Times New Roman"/>
                <w:b/>
                <w:color w:val="000000"/>
                <w:sz w:val="18"/>
                <w:szCs w:val="18"/>
                <w:lang w:val="uz-Cyrl-UZ" w:eastAsia="ru-RU"/>
              </w:rPr>
              <w:t>Харид килинаётган товарларни аниқ таърифлашнинг бошқа усули бўлмаган холда</w:t>
            </w:r>
            <w:r w:rsidRPr="00F509E4">
              <w:rPr>
                <w:rFonts w:ascii="Times New Roman" w:eastAsia="Times New Roman" w:hAnsi="Times New Roman" w:cs="Times New Roman"/>
                <w:b/>
                <w:color w:val="000000"/>
                <w:sz w:val="18"/>
                <w:szCs w:val="18"/>
                <w:lang w:val="en-US" w:eastAsia="ru-RU"/>
              </w:rPr>
              <w:t xml:space="preserve"> / Unless there is another way to accurately describe the goods being purchased</w:t>
            </w:r>
          </w:p>
        </w:tc>
        <w:tc>
          <w:tcPr>
            <w:tcW w:w="0" w:type="auto"/>
          </w:tcPr>
          <w:p w:rsidR="0001525E" w:rsidRPr="00F509E4" w:rsidRDefault="0001525E" w:rsidP="00C76A04">
            <w:pPr>
              <w:jc w:val="center"/>
              <w:rPr>
                <w:rFonts w:ascii="Times New Roman" w:eastAsia="Times New Roman" w:hAnsi="Times New Roman" w:cs="Times New Roman"/>
                <w:b/>
                <w:color w:val="000000"/>
                <w:sz w:val="18"/>
                <w:szCs w:val="18"/>
                <w:lang w:val="en-US" w:eastAsia="ru-RU"/>
              </w:rPr>
            </w:pPr>
            <w:r w:rsidRPr="00F509E4">
              <w:rPr>
                <w:rFonts w:ascii="Times New Roman" w:eastAsia="Times New Roman" w:hAnsi="Times New Roman" w:cs="Times New Roman"/>
                <w:b/>
                <w:color w:val="000000"/>
                <w:sz w:val="18"/>
                <w:szCs w:val="18"/>
                <w:lang w:val="uz-Cyrl-UZ" w:eastAsia="ru-RU"/>
              </w:rPr>
              <w:t>Миқдори</w:t>
            </w:r>
            <w:r w:rsidRPr="00F509E4">
              <w:rPr>
                <w:rFonts w:ascii="Times New Roman" w:eastAsia="Times New Roman" w:hAnsi="Times New Roman" w:cs="Times New Roman"/>
                <w:b/>
                <w:color w:val="000000"/>
                <w:sz w:val="18"/>
                <w:szCs w:val="18"/>
                <w:lang w:val="en-US" w:eastAsia="ru-RU"/>
              </w:rPr>
              <w:t xml:space="preserve"> / Quantity</w:t>
            </w:r>
          </w:p>
        </w:tc>
        <w:tc>
          <w:tcPr>
            <w:tcW w:w="0" w:type="auto"/>
          </w:tcPr>
          <w:p w:rsidR="0001525E" w:rsidRPr="00F509E4" w:rsidRDefault="0001525E" w:rsidP="00C76A04">
            <w:pPr>
              <w:rPr>
                <w:rFonts w:ascii="Times New Roman" w:eastAsia="Times New Roman" w:hAnsi="Times New Roman" w:cs="Times New Roman"/>
                <w:b/>
                <w:color w:val="000000"/>
                <w:sz w:val="18"/>
                <w:szCs w:val="18"/>
                <w:lang w:val="en-US" w:eastAsia="ru-RU"/>
              </w:rPr>
            </w:pPr>
            <w:r w:rsidRPr="00F509E4">
              <w:rPr>
                <w:rFonts w:ascii="Times New Roman" w:eastAsia="Times New Roman" w:hAnsi="Times New Roman" w:cs="Times New Roman"/>
                <w:b/>
                <w:color w:val="000000"/>
                <w:sz w:val="18"/>
                <w:szCs w:val="18"/>
                <w:lang w:val="uz-Cyrl-UZ" w:eastAsia="ru-RU"/>
              </w:rPr>
              <w:t>Ўлчов бирлиги</w:t>
            </w:r>
            <w:r w:rsidRPr="00F509E4">
              <w:rPr>
                <w:rFonts w:ascii="Times New Roman" w:eastAsia="Times New Roman" w:hAnsi="Times New Roman" w:cs="Times New Roman"/>
                <w:b/>
                <w:color w:val="000000"/>
                <w:sz w:val="18"/>
                <w:szCs w:val="18"/>
                <w:lang w:val="en-US" w:eastAsia="ru-RU"/>
              </w:rPr>
              <w:t xml:space="preserve"> / Unit of measurement</w:t>
            </w:r>
          </w:p>
        </w:tc>
        <w:tc>
          <w:tcPr>
            <w:tcW w:w="0" w:type="auto"/>
          </w:tcPr>
          <w:p w:rsidR="0001525E" w:rsidRPr="00F509E4" w:rsidRDefault="0001525E" w:rsidP="00C76A04">
            <w:pPr>
              <w:jc w:val="center"/>
              <w:rPr>
                <w:rFonts w:ascii="Times New Roman" w:eastAsia="Times New Roman" w:hAnsi="Times New Roman" w:cs="Times New Roman"/>
                <w:b/>
                <w:color w:val="000000"/>
                <w:sz w:val="18"/>
                <w:szCs w:val="18"/>
                <w:lang w:val="en-US" w:eastAsia="ru-RU"/>
              </w:rPr>
            </w:pPr>
            <w:r w:rsidRPr="00F509E4">
              <w:rPr>
                <w:rFonts w:ascii="Times New Roman" w:hAnsi="Times New Roman" w:cs="Times New Roman"/>
                <w:b/>
                <w:sz w:val="18"/>
                <w:szCs w:val="18"/>
                <w:lang w:val="uz-Cyrl-UZ"/>
              </w:rPr>
              <w:t>Товарлар етказиб берилиши лозим бўлган жой</w:t>
            </w:r>
            <w:r w:rsidRPr="00F509E4">
              <w:rPr>
                <w:rFonts w:ascii="Times New Roman" w:hAnsi="Times New Roman" w:cs="Times New Roman"/>
                <w:b/>
                <w:sz w:val="18"/>
                <w:szCs w:val="18"/>
                <w:lang w:val="en-US"/>
              </w:rPr>
              <w:t xml:space="preserve"> / Where the goods are to be delivered</w:t>
            </w:r>
          </w:p>
        </w:tc>
        <w:tc>
          <w:tcPr>
            <w:tcW w:w="0" w:type="auto"/>
          </w:tcPr>
          <w:p w:rsidR="0001525E" w:rsidRPr="00F509E4" w:rsidRDefault="0001525E" w:rsidP="00C76A04">
            <w:pPr>
              <w:jc w:val="center"/>
              <w:rPr>
                <w:rFonts w:ascii="Times New Roman" w:eastAsia="Times New Roman" w:hAnsi="Times New Roman" w:cs="Times New Roman"/>
                <w:b/>
                <w:color w:val="000000"/>
                <w:sz w:val="18"/>
                <w:szCs w:val="18"/>
                <w:lang w:val="en-US" w:eastAsia="ru-RU"/>
              </w:rPr>
            </w:pPr>
            <w:r w:rsidRPr="00F509E4">
              <w:rPr>
                <w:rFonts w:ascii="Times New Roman" w:eastAsia="Times New Roman" w:hAnsi="Times New Roman" w:cs="Times New Roman"/>
                <w:b/>
                <w:color w:val="000000"/>
                <w:sz w:val="18"/>
                <w:szCs w:val="18"/>
                <w:lang w:val="uz-Cyrl-UZ" w:eastAsia="ru-RU"/>
              </w:rPr>
              <w:t>Товарларни етказиб бериш муддатлари</w:t>
            </w:r>
            <w:r w:rsidRPr="00F509E4">
              <w:rPr>
                <w:rFonts w:ascii="Times New Roman" w:eastAsia="Times New Roman" w:hAnsi="Times New Roman" w:cs="Times New Roman"/>
                <w:b/>
                <w:color w:val="000000"/>
                <w:sz w:val="18"/>
                <w:szCs w:val="18"/>
                <w:lang w:val="en-US" w:eastAsia="ru-RU"/>
              </w:rPr>
              <w:t xml:space="preserve"> / Terms of delivery of goods</w:t>
            </w:r>
          </w:p>
        </w:tc>
        <w:tc>
          <w:tcPr>
            <w:tcW w:w="0" w:type="auto"/>
          </w:tcPr>
          <w:p w:rsidR="0001525E" w:rsidRPr="00F509E4" w:rsidRDefault="0001525E" w:rsidP="00C76A04">
            <w:pPr>
              <w:jc w:val="center"/>
              <w:rPr>
                <w:rFonts w:ascii="Times New Roman" w:eastAsia="Times New Roman" w:hAnsi="Times New Roman" w:cs="Times New Roman"/>
                <w:b/>
                <w:color w:val="000000"/>
                <w:sz w:val="18"/>
                <w:szCs w:val="18"/>
                <w:lang w:val="en-US" w:eastAsia="ru-RU"/>
              </w:rPr>
            </w:pPr>
            <w:r w:rsidRPr="00F509E4">
              <w:rPr>
                <w:rFonts w:ascii="Times New Roman" w:eastAsia="Times New Roman" w:hAnsi="Times New Roman" w:cs="Times New Roman"/>
                <w:b/>
                <w:color w:val="000000"/>
                <w:sz w:val="18"/>
                <w:szCs w:val="18"/>
                <w:lang w:val="uz-Cyrl-UZ" w:eastAsia="ru-RU"/>
              </w:rPr>
              <w:t>Товар бошланғич нархи</w:t>
            </w:r>
            <w:r w:rsidRPr="00F509E4">
              <w:rPr>
                <w:rFonts w:ascii="Times New Roman" w:eastAsia="Times New Roman" w:hAnsi="Times New Roman" w:cs="Times New Roman"/>
                <w:b/>
                <w:color w:val="000000"/>
                <w:sz w:val="18"/>
                <w:szCs w:val="18"/>
                <w:lang w:val="en-US" w:eastAsia="ru-RU"/>
              </w:rPr>
              <w:t xml:space="preserve"> / Starting price</w:t>
            </w:r>
          </w:p>
        </w:tc>
      </w:tr>
      <w:tr w:rsidR="0001525E" w:rsidRPr="00F509E4" w:rsidTr="00BF0CE4">
        <w:trPr>
          <w:trHeight w:val="1304"/>
          <w:jc w:val="center"/>
        </w:trPr>
        <w:tc>
          <w:tcPr>
            <w:tcW w:w="0" w:type="auto"/>
            <w:vMerge/>
          </w:tcPr>
          <w:p w:rsidR="0001525E" w:rsidRPr="00F509E4" w:rsidRDefault="0001525E" w:rsidP="00C76A04">
            <w:pPr>
              <w:jc w:val="center"/>
              <w:rPr>
                <w:rFonts w:ascii="Times New Roman" w:eastAsia="Times New Roman" w:hAnsi="Times New Roman" w:cs="Times New Roman"/>
                <w:b/>
                <w:color w:val="000000"/>
                <w:sz w:val="18"/>
                <w:szCs w:val="18"/>
                <w:lang w:val="uz-Cyrl-UZ" w:eastAsia="ru-RU"/>
              </w:rPr>
            </w:pPr>
          </w:p>
        </w:tc>
        <w:tc>
          <w:tcPr>
            <w:tcW w:w="0" w:type="auto"/>
            <w:vMerge/>
          </w:tcPr>
          <w:p w:rsidR="0001525E" w:rsidRPr="00F509E4" w:rsidRDefault="0001525E" w:rsidP="00C76A04">
            <w:pPr>
              <w:jc w:val="center"/>
              <w:rPr>
                <w:rFonts w:ascii="Times New Roman" w:hAnsi="Times New Roman" w:cs="Times New Roman"/>
                <w:b/>
                <w:sz w:val="18"/>
                <w:szCs w:val="18"/>
                <w:lang w:val="uz-Cyrl-UZ"/>
              </w:rPr>
            </w:pPr>
          </w:p>
        </w:tc>
        <w:tc>
          <w:tcPr>
            <w:tcW w:w="0" w:type="auto"/>
            <w:vMerge/>
          </w:tcPr>
          <w:p w:rsidR="0001525E" w:rsidRPr="00F509E4" w:rsidRDefault="0001525E" w:rsidP="00C76A04">
            <w:pPr>
              <w:jc w:val="center"/>
              <w:rPr>
                <w:rFonts w:ascii="Times New Roman" w:hAnsi="Times New Roman" w:cs="Times New Roman"/>
                <w:b/>
                <w:sz w:val="18"/>
                <w:szCs w:val="18"/>
                <w:lang w:val="uz-Cyrl-UZ"/>
              </w:rPr>
            </w:pPr>
          </w:p>
        </w:tc>
        <w:tc>
          <w:tcPr>
            <w:tcW w:w="0" w:type="auto"/>
            <w:vMerge/>
          </w:tcPr>
          <w:p w:rsidR="0001525E" w:rsidRPr="00F509E4" w:rsidRDefault="0001525E" w:rsidP="00C76A04">
            <w:pPr>
              <w:jc w:val="center"/>
              <w:rPr>
                <w:rFonts w:ascii="Times New Roman" w:eastAsia="Times New Roman" w:hAnsi="Times New Roman" w:cs="Times New Roman"/>
                <w:b/>
                <w:color w:val="000000"/>
                <w:sz w:val="18"/>
                <w:szCs w:val="18"/>
                <w:lang w:val="uz-Cyrl-UZ" w:eastAsia="ru-RU"/>
              </w:rPr>
            </w:pPr>
          </w:p>
        </w:tc>
        <w:tc>
          <w:tcPr>
            <w:tcW w:w="0" w:type="auto"/>
          </w:tcPr>
          <w:p w:rsidR="0001525E" w:rsidRPr="00F509E4" w:rsidRDefault="0001525E" w:rsidP="00C76A04">
            <w:pPr>
              <w:jc w:val="center"/>
              <w:rPr>
                <w:rFonts w:ascii="Times New Roman" w:eastAsia="Times New Roman" w:hAnsi="Times New Roman" w:cs="Times New Roman"/>
                <w:b/>
                <w:color w:val="000000"/>
                <w:sz w:val="18"/>
                <w:szCs w:val="18"/>
                <w:lang w:val="en-US" w:eastAsia="ru-RU"/>
              </w:rPr>
            </w:pPr>
            <w:r w:rsidRPr="00F509E4">
              <w:rPr>
                <w:rFonts w:ascii="Times New Roman" w:eastAsia="Times New Roman" w:hAnsi="Times New Roman" w:cs="Times New Roman"/>
                <w:b/>
                <w:color w:val="000000"/>
                <w:sz w:val="18"/>
                <w:szCs w:val="18"/>
                <w:lang w:val="uz-Cyrl-UZ" w:eastAsia="ru-RU"/>
              </w:rPr>
              <w:t>Ишлаб чиқарувчи номи</w:t>
            </w:r>
            <w:r w:rsidRPr="00F509E4">
              <w:rPr>
                <w:rFonts w:ascii="Times New Roman" w:eastAsia="Times New Roman" w:hAnsi="Times New Roman" w:cs="Times New Roman"/>
                <w:b/>
                <w:color w:val="000000"/>
                <w:sz w:val="18"/>
                <w:szCs w:val="18"/>
                <w:lang w:val="en-US" w:eastAsia="ru-RU"/>
              </w:rPr>
              <w:t xml:space="preserve"> / </w:t>
            </w:r>
            <w:r w:rsidRPr="00F509E4">
              <w:rPr>
                <w:rFonts w:ascii="Times New Roman" w:eastAsia="Times New Roman" w:hAnsi="Times New Roman" w:cs="Times New Roman"/>
                <w:b/>
                <w:color w:val="000000"/>
                <w:sz w:val="18"/>
                <w:szCs w:val="18"/>
                <w:lang w:val="uz-Cyrl-UZ" w:eastAsia="ru-RU"/>
              </w:rPr>
              <w:t>Manufacturer's name</w:t>
            </w:r>
          </w:p>
        </w:tc>
        <w:tc>
          <w:tcPr>
            <w:tcW w:w="0" w:type="auto"/>
          </w:tcPr>
          <w:p w:rsidR="0001525E" w:rsidRPr="00F509E4" w:rsidRDefault="0001525E" w:rsidP="00C76A04">
            <w:pPr>
              <w:jc w:val="center"/>
              <w:rPr>
                <w:rFonts w:ascii="Times New Roman" w:eastAsia="Times New Roman" w:hAnsi="Times New Roman" w:cs="Times New Roman"/>
                <w:b/>
                <w:color w:val="000000"/>
                <w:sz w:val="18"/>
                <w:szCs w:val="18"/>
                <w:lang w:val="en-US" w:eastAsia="ru-RU"/>
              </w:rPr>
            </w:pPr>
            <w:r w:rsidRPr="00F509E4">
              <w:rPr>
                <w:rFonts w:ascii="Times New Roman" w:eastAsia="Times New Roman" w:hAnsi="Times New Roman" w:cs="Times New Roman"/>
                <w:b/>
                <w:color w:val="000000"/>
                <w:sz w:val="18"/>
                <w:szCs w:val="18"/>
                <w:lang w:val="uz-Cyrl-UZ" w:eastAsia="ru-RU"/>
              </w:rPr>
              <w:t>Қў</w:t>
            </w:r>
            <w:r w:rsidRPr="00F509E4">
              <w:rPr>
                <w:rFonts w:ascii="Times New Roman" w:eastAsia="Times New Roman" w:hAnsi="Times New Roman" w:cs="Times New Roman"/>
                <w:b/>
                <w:color w:val="000000"/>
                <w:sz w:val="18"/>
                <w:szCs w:val="18"/>
                <w:lang w:eastAsia="ru-RU"/>
              </w:rPr>
              <w:t>ш</w:t>
            </w:r>
            <w:r w:rsidRPr="00F509E4">
              <w:rPr>
                <w:rFonts w:ascii="Times New Roman" w:eastAsia="Times New Roman" w:hAnsi="Times New Roman" w:cs="Times New Roman"/>
                <w:b/>
                <w:color w:val="000000"/>
                <w:sz w:val="18"/>
                <w:szCs w:val="18"/>
                <w:lang w:val="uz-Cyrl-UZ" w:eastAsia="ru-RU"/>
              </w:rPr>
              <w:t xml:space="preserve">имча изоҳ </w:t>
            </w:r>
            <w:r w:rsidRPr="00F509E4">
              <w:rPr>
                <w:rFonts w:ascii="Times New Roman" w:eastAsia="Times New Roman" w:hAnsi="Times New Roman" w:cs="Times New Roman"/>
                <w:b/>
                <w:color w:val="000000"/>
                <w:sz w:val="18"/>
                <w:szCs w:val="18"/>
                <w:lang w:val="en-US" w:eastAsia="ru-RU"/>
              </w:rPr>
              <w:t>/ Additional comment</w:t>
            </w:r>
          </w:p>
        </w:tc>
        <w:tc>
          <w:tcPr>
            <w:tcW w:w="0" w:type="auto"/>
          </w:tcPr>
          <w:p w:rsidR="0001525E" w:rsidRPr="00F509E4" w:rsidRDefault="0001525E" w:rsidP="00C76A04">
            <w:pPr>
              <w:jc w:val="center"/>
              <w:rPr>
                <w:rFonts w:ascii="Times New Roman" w:eastAsia="Times New Roman" w:hAnsi="Times New Roman" w:cs="Times New Roman"/>
                <w:b/>
                <w:color w:val="000000"/>
                <w:sz w:val="18"/>
                <w:szCs w:val="18"/>
                <w:lang w:val="uz-Cyrl-UZ" w:eastAsia="ru-RU"/>
              </w:rPr>
            </w:pPr>
          </w:p>
        </w:tc>
        <w:tc>
          <w:tcPr>
            <w:tcW w:w="0" w:type="auto"/>
          </w:tcPr>
          <w:p w:rsidR="0001525E" w:rsidRPr="00F509E4" w:rsidRDefault="0001525E" w:rsidP="00C76A04">
            <w:pPr>
              <w:rPr>
                <w:rFonts w:ascii="Times New Roman" w:eastAsia="Times New Roman" w:hAnsi="Times New Roman" w:cs="Times New Roman"/>
                <w:b/>
                <w:color w:val="000000"/>
                <w:sz w:val="18"/>
                <w:szCs w:val="18"/>
                <w:lang w:val="uz-Cyrl-UZ" w:eastAsia="ru-RU"/>
              </w:rPr>
            </w:pPr>
          </w:p>
        </w:tc>
        <w:tc>
          <w:tcPr>
            <w:tcW w:w="0" w:type="auto"/>
          </w:tcPr>
          <w:p w:rsidR="0001525E" w:rsidRPr="00F509E4" w:rsidRDefault="0001525E" w:rsidP="00C76A04">
            <w:pPr>
              <w:jc w:val="center"/>
              <w:rPr>
                <w:rFonts w:ascii="Times New Roman" w:hAnsi="Times New Roman" w:cs="Times New Roman"/>
                <w:b/>
                <w:sz w:val="18"/>
                <w:szCs w:val="18"/>
                <w:lang w:val="uz-Cyrl-UZ"/>
              </w:rPr>
            </w:pPr>
          </w:p>
        </w:tc>
        <w:tc>
          <w:tcPr>
            <w:tcW w:w="0" w:type="auto"/>
          </w:tcPr>
          <w:p w:rsidR="0001525E" w:rsidRPr="00F509E4" w:rsidRDefault="0001525E" w:rsidP="00C76A04">
            <w:pPr>
              <w:jc w:val="center"/>
              <w:rPr>
                <w:rFonts w:ascii="Times New Roman" w:eastAsia="Times New Roman" w:hAnsi="Times New Roman" w:cs="Times New Roman"/>
                <w:b/>
                <w:color w:val="000000"/>
                <w:sz w:val="18"/>
                <w:szCs w:val="18"/>
                <w:lang w:val="uz-Cyrl-UZ" w:eastAsia="ru-RU"/>
              </w:rPr>
            </w:pPr>
          </w:p>
        </w:tc>
        <w:tc>
          <w:tcPr>
            <w:tcW w:w="0" w:type="auto"/>
          </w:tcPr>
          <w:p w:rsidR="0001525E" w:rsidRPr="00F509E4" w:rsidRDefault="0001525E" w:rsidP="00C76A04">
            <w:pPr>
              <w:jc w:val="center"/>
              <w:rPr>
                <w:rFonts w:ascii="Times New Roman" w:eastAsia="Times New Roman" w:hAnsi="Times New Roman" w:cs="Times New Roman"/>
                <w:b/>
                <w:color w:val="000000"/>
                <w:sz w:val="18"/>
                <w:szCs w:val="18"/>
                <w:lang w:val="uz-Cyrl-UZ" w:eastAsia="ru-RU"/>
              </w:rPr>
            </w:pPr>
          </w:p>
        </w:tc>
      </w:tr>
      <w:tr w:rsidR="0001525E" w:rsidRPr="00F509E4" w:rsidTr="00BF0CE4">
        <w:trPr>
          <w:trHeight w:val="180"/>
          <w:jc w:val="center"/>
        </w:trPr>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p>
        </w:tc>
        <w:tc>
          <w:tcPr>
            <w:tcW w:w="0" w:type="auto"/>
          </w:tcPr>
          <w:p w:rsidR="0001525E" w:rsidRPr="00F509E4" w:rsidRDefault="0001525E" w:rsidP="00457949">
            <w:pPr>
              <w:jc w:val="center"/>
              <w:rPr>
                <w:rFonts w:ascii="Times New Roman" w:eastAsia="Times New Roman" w:hAnsi="Times New Roman" w:cs="Times New Roman"/>
                <w:b/>
                <w:color w:val="000000"/>
                <w:sz w:val="24"/>
                <w:szCs w:val="18"/>
                <w:lang w:eastAsia="ru-RU"/>
              </w:rPr>
            </w:pPr>
            <w:r w:rsidRPr="00F509E4">
              <w:rPr>
                <w:rFonts w:ascii="Times New Roman" w:eastAsia="Times New Roman" w:hAnsi="Times New Roman" w:cs="Times New Roman"/>
                <w:b/>
                <w:color w:val="000000"/>
                <w:sz w:val="24"/>
                <w:szCs w:val="18"/>
                <w:lang w:eastAsia="ru-RU"/>
              </w:rPr>
              <w:t xml:space="preserve">Баланд </w:t>
            </w:r>
            <w:proofErr w:type="spellStart"/>
            <w:r w:rsidRPr="00F509E4">
              <w:rPr>
                <w:rFonts w:ascii="Times New Roman" w:eastAsia="Times New Roman" w:hAnsi="Times New Roman" w:cs="Times New Roman"/>
                <w:b/>
                <w:color w:val="000000"/>
                <w:sz w:val="24"/>
                <w:szCs w:val="18"/>
                <w:lang w:eastAsia="ru-RU"/>
              </w:rPr>
              <w:t>омбор</w:t>
            </w:r>
            <w:proofErr w:type="spellEnd"/>
          </w:p>
        </w:tc>
        <w:tc>
          <w:tcPr>
            <w:tcW w:w="0" w:type="auto"/>
          </w:tcPr>
          <w:p w:rsidR="0001525E" w:rsidRPr="00F509E4" w:rsidRDefault="0001525E" w:rsidP="00C76A04">
            <w:pPr>
              <w:jc w:val="center"/>
              <w:rPr>
                <w:rFonts w:ascii="Times New Roman" w:eastAsia="Times New Roman" w:hAnsi="Times New Roman" w:cs="Times New Roman"/>
                <w:b/>
                <w:color w:val="000000"/>
                <w:sz w:val="24"/>
                <w:szCs w:val="18"/>
                <w:lang w:eastAsia="ru-RU"/>
              </w:rPr>
            </w:pPr>
            <w:proofErr w:type="spellStart"/>
            <w:r w:rsidRPr="00F509E4">
              <w:rPr>
                <w:rFonts w:ascii="Times New Roman" w:eastAsia="Times New Roman" w:hAnsi="Times New Roman" w:cs="Times New Roman"/>
                <w:b/>
                <w:color w:val="000000"/>
                <w:sz w:val="24"/>
                <w:szCs w:val="18"/>
                <w:lang w:eastAsia="ru-RU"/>
              </w:rPr>
              <w:t>Высокопотолочные</w:t>
            </w:r>
            <w:proofErr w:type="spellEnd"/>
            <w:r w:rsidRPr="00F509E4">
              <w:rPr>
                <w:rFonts w:ascii="Times New Roman" w:eastAsia="Times New Roman" w:hAnsi="Times New Roman" w:cs="Times New Roman"/>
                <w:b/>
                <w:color w:val="000000"/>
                <w:sz w:val="24"/>
                <w:szCs w:val="18"/>
                <w:lang w:eastAsia="ru-RU"/>
              </w:rPr>
              <w:t xml:space="preserve"> стеллажи</w:t>
            </w:r>
          </w:p>
          <w:p w:rsidR="0001525E" w:rsidRPr="00F509E4" w:rsidRDefault="0001525E" w:rsidP="00C76A04">
            <w:pPr>
              <w:jc w:val="center"/>
              <w:rPr>
                <w:rFonts w:ascii="Times New Roman" w:eastAsia="Times New Roman" w:hAnsi="Times New Roman" w:cs="Times New Roman"/>
                <w:b/>
                <w:color w:val="000000"/>
                <w:sz w:val="24"/>
                <w:szCs w:val="18"/>
                <w:lang w:eastAsia="ru-RU"/>
              </w:rPr>
            </w:pPr>
            <w:r w:rsidRPr="00F509E4">
              <w:rPr>
                <w:rFonts w:ascii="Times New Roman" w:eastAsia="Times New Roman" w:hAnsi="Times New Roman" w:cs="Times New Roman"/>
                <w:b/>
                <w:color w:val="000000"/>
                <w:sz w:val="24"/>
                <w:szCs w:val="18"/>
                <w:lang w:val="en-US" w:eastAsia="ru-RU"/>
              </w:rPr>
              <w:t>High</w:t>
            </w:r>
            <w:r w:rsidRPr="00F509E4">
              <w:rPr>
                <w:rFonts w:ascii="Times New Roman" w:eastAsia="Times New Roman" w:hAnsi="Times New Roman" w:cs="Times New Roman"/>
                <w:b/>
                <w:color w:val="000000"/>
                <w:sz w:val="24"/>
                <w:szCs w:val="18"/>
                <w:lang w:eastAsia="ru-RU"/>
              </w:rPr>
              <w:t xml:space="preserve"> </w:t>
            </w:r>
            <w:r w:rsidRPr="00F509E4">
              <w:rPr>
                <w:rFonts w:ascii="Times New Roman" w:eastAsia="Times New Roman" w:hAnsi="Times New Roman" w:cs="Times New Roman"/>
                <w:b/>
                <w:color w:val="000000"/>
                <w:sz w:val="24"/>
                <w:szCs w:val="18"/>
                <w:lang w:val="en-US" w:eastAsia="ru-RU"/>
              </w:rPr>
              <w:t>bay</w:t>
            </w:r>
            <w:r w:rsidRPr="00F509E4">
              <w:rPr>
                <w:rFonts w:ascii="Times New Roman" w:eastAsia="Times New Roman" w:hAnsi="Times New Roman" w:cs="Times New Roman"/>
                <w:b/>
                <w:color w:val="000000"/>
                <w:sz w:val="24"/>
                <w:szCs w:val="18"/>
                <w:lang w:eastAsia="ru-RU"/>
              </w:rPr>
              <w:t xml:space="preserve"> </w:t>
            </w:r>
            <w:r w:rsidRPr="00F509E4">
              <w:rPr>
                <w:rFonts w:ascii="Times New Roman" w:eastAsia="Times New Roman" w:hAnsi="Times New Roman" w:cs="Times New Roman"/>
                <w:b/>
                <w:color w:val="000000"/>
                <w:sz w:val="24"/>
                <w:szCs w:val="18"/>
                <w:lang w:val="en-US" w:eastAsia="ru-RU"/>
              </w:rPr>
              <w:t>racks</w:t>
            </w:r>
          </w:p>
        </w:tc>
        <w:tc>
          <w:tcPr>
            <w:tcW w:w="0" w:type="auto"/>
          </w:tcPr>
          <w:p w:rsidR="0001525E" w:rsidRPr="00F509E4" w:rsidRDefault="0001525E" w:rsidP="00C76A04">
            <w:pPr>
              <w:jc w:val="center"/>
              <w:rPr>
                <w:rFonts w:ascii="Times New Roman" w:eastAsia="Times New Roman" w:hAnsi="Times New Roman" w:cs="Times New Roman"/>
                <w:b/>
                <w:color w:val="000000"/>
                <w:sz w:val="24"/>
                <w:szCs w:val="18"/>
                <w:lang w:eastAsia="ru-RU"/>
              </w:rPr>
            </w:pPr>
            <w:r w:rsidRPr="00F509E4">
              <w:rPr>
                <w:rFonts w:ascii="Times New Roman" w:eastAsia="Times New Roman" w:hAnsi="Times New Roman" w:cs="Times New Roman"/>
                <w:b/>
                <w:color w:val="000000"/>
                <w:sz w:val="24"/>
                <w:szCs w:val="18"/>
                <w:lang w:val="en-US" w:eastAsia="ru-RU"/>
              </w:rPr>
              <w:t xml:space="preserve">11 </w:t>
            </w:r>
            <w:proofErr w:type="spellStart"/>
            <w:r w:rsidRPr="00F509E4">
              <w:rPr>
                <w:rFonts w:ascii="Times New Roman" w:eastAsia="Times New Roman" w:hAnsi="Times New Roman" w:cs="Times New Roman"/>
                <w:b/>
                <w:color w:val="000000"/>
                <w:sz w:val="24"/>
                <w:szCs w:val="18"/>
                <w:lang w:eastAsia="ru-RU"/>
              </w:rPr>
              <w:t>пунктда</w:t>
            </w:r>
            <w:proofErr w:type="spellEnd"/>
            <w:r w:rsidRPr="00F509E4">
              <w:rPr>
                <w:rFonts w:ascii="Times New Roman" w:eastAsia="Times New Roman" w:hAnsi="Times New Roman" w:cs="Times New Roman"/>
                <w:b/>
                <w:color w:val="000000"/>
                <w:sz w:val="24"/>
                <w:szCs w:val="18"/>
                <w:lang w:eastAsia="ru-RU"/>
              </w:rPr>
              <w:t xml:space="preserve"> </w:t>
            </w:r>
            <w:proofErr w:type="spellStart"/>
            <w:r w:rsidRPr="00F509E4">
              <w:rPr>
                <w:rFonts w:ascii="Times New Roman" w:eastAsia="Times New Roman" w:hAnsi="Times New Roman" w:cs="Times New Roman"/>
                <w:b/>
                <w:color w:val="000000"/>
                <w:sz w:val="24"/>
                <w:szCs w:val="18"/>
                <w:lang w:eastAsia="ru-RU"/>
              </w:rPr>
              <w:t>келтирилган</w:t>
            </w:r>
            <w:proofErr w:type="spellEnd"/>
          </w:p>
        </w:tc>
        <w:tc>
          <w:tcPr>
            <w:tcW w:w="0" w:type="auto"/>
          </w:tcPr>
          <w:p w:rsidR="0001525E" w:rsidRPr="00F509E4" w:rsidRDefault="0001525E" w:rsidP="00C76A04">
            <w:pPr>
              <w:jc w:val="center"/>
              <w:rPr>
                <w:rFonts w:ascii="Times New Roman" w:eastAsia="Times New Roman" w:hAnsi="Times New Roman" w:cs="Times New Roman"/>
                <w:b/>
                <w:color w:val="000000"/>
                <w:sz w:val="24"/>
                <w:szCs w:val="18"/>
                <w:lang w:val="uz-Cyrl-UZ" w:eastAsia="ru-RU"/>
              </w:rPr>
            </w:pPr>
            <w:r w:rsidRPr="00F509E4">
              <w:rPr>
                <w:rFonts w:ascii="Times New Roman" w:eastAsia="Times New Roman" w:hAnsi="Times New Roman" w:cs="Times New Roman"/>
                <w:b/>
                <w:color w:val="000000"/>
                <w:sz w:val="24"/>
                <w:szCs w:val="18"/>
                <w:lang w:val="en-US" w:eastAsia="ru-RU"/>
              </w:rPr>
              <w:t>N/A</w:t>
            </w:r>
          </w:p>
          <w:p w:rsidR="0001525E" w:rsidRPr="00F509E4" w:rsidRDefault="0001525E" w:rsidP="00C76A04">
            <w:pPr>
              <w:jc w:val="center"/>
              <w:rPr>
                <w:rFonts w:ascii="Times New Roman" w:eastAsia="Times New Roman" w:hAnsi="Times New Roman" w:cs="Times New Roman"/>
                <w:b/>
                <w:color w:val="000000"/>
                <w:sz w:val="24"/>
                <w:szCs w:val="18"/>
                <w:lang w:val="en-US" w:eastAsia="ru-RU"/>
              </w:rPr>
            </w:pPr>
          </w:p>
        </w:tc>
        <w:tc>
          <w:tcPr>
            <w:tcW w:w="0" w:type="auto"/>
          </w:tcPr>
          <w:p w:rsidR="0001525E" w:rsidRPr="00F509E4" w:rsidRDefault="0001525E" w:rsidP="00C76A04">
            <w:pPr>
              <w:jc w:val="center"/>
              <w:rPr>
                <w:rFonts w:ascii="Times New Roman" w:eastAsia="Times New Roman" w:hAnsi="Times New Roman" w:cs="Times New Roman"/>
                <w:b/>
                <w:color w:val="000000"/>
                <w:sz w:val="24"/>
                <w:szCs w:val="18"/>
                <w:lang w:val="en-US" w:eastAsia="ru-RU"/>
              </w:rPr>
            </w:pPr>
            <w:r w:rsidRPr="00F509E4">
              <w:rPr>
                <w:rFonts w:ascii="Times New Roman" w:eastAsia="Times New Roman" w:hAnsi="Times New Roman" w:cs="Times New Roman"/>
                <w:b/>
                <w:color w:val="000000"/>
                <w:sz w:val="24"/>
                <w:szCs w:val="18"/>
                <w:lang w:val="uz-Cyrl-UZ" w:eastAsia="ru-RU"/>
              </w:rPr>
              <w:t>«ёки аналоги»</w:t>
            </w:r>
            <w:r w:rsidRPr="00F509E4">
              <w:rPr>
                <w:rFonts w:ascii="Times New Roman" w:eastAsia="Times New Roman" w:hAnsi="Times New Roman" w:cs="Times New Roman"/>
                <w:b/>
                <w:color w:val="000000"/>
                <w:sz w:val="24"/>
                <w:szCs w:val="18"/>
                <w:lang w:val="en-US" w:eastAsia="ru-RU"/>
              </w:rPr>
              <w:t xml:space="preserve"> "Or analog"</w:t>
            </w:r>
          </w:p>
        </w:tc>
        <w:tc>
          <w:tcPr>
            <w:tcW w:w="0" w:type="auto"/>
          </w:tcPr>
          <w:p w:rsidR="0001525E" w:rsidRPr="00F509E4" w:rsidRDefault="0001525E" w:rsidP="00C76A04">
            <w:pPr>
              <w:jc w:val="center"/>
              <w:rPr>
                <w:rFonts w:ascii="Times New Roman" w:eastAsia="Times New Roman" w:hAnsi="Times New Roman" w:cs="Times New Roman"/>
                <w:b/>
                <w:color w:val="000000"/>
                <w:sz w:val="24"/>
                <w:szCs w:val="18"/>
                <w:lang w:val="uz-Cyrl-UZ" w:eastAsia="ru-RU"/>
              </w:rPr>
            </w:pPr>
            <w:r w:rsidRPr="00F509E4">
              <w:rPr>
                <w:rFonts w:ascii="Times New Roman" w:eastAsia="Times New Roman" w:hAnsi="Times New Roman" w:cs="Times New Roman"/>
                <w:b/>
                <w:color w:val="000000"/>
                <w:sz w:val="24"/>
                <w:szCs w:val="18"/>
                <w:lang w:val="uz-Cyrl-UZ" w:eastAsia="ru-RU"/>
              </w:rPr>
              <w:t>1 иловада келтирилган</w:t>
            </w:r>
          </w:p>
        </w:tc>
        <w:tc>
          <w:tcPr>
            <w:tcW w:w="0" w:type="auto"/>
          </w:tcPr>
          <w:p w:rsidR="0001525E" w:rsidRPr="00F509E4" w:rsidRDefault="0001525E" w:rsidP="00C76A04">
            <w:pPr>
              <w:jc w:val="center"/>
              <w:rPr>
                <w:rFonts w:ascii="Times New Roman" w:eastAsia="Times New Roman" w:hAnsi="Times New Roman" w:cs="Times New Roman"/>
                <w:b/>
                <w:color w:val="000000"/>
                <w:sz w:val="24"/>
                <w:szCs w:val="18"/>
                <w:lang w:val="uz-Cyrl-UZ" w:eastAsia="ru-RU"/>
              </w:rPr>
            </w:pPr>
            <w:r w:rsidRPr="00F509E4">
              <w:rPr>
                <w:rFonts w:ascii="Times New Roman" w:eastAsia="Times New Roman" w:hAnsi="Times New Roman" w:cs="Times New Roman"/>
                <w:b/>
                <w:color w:val="000000"/>
                <w:sz w:val="24"/>
                <w:szCs w:val="18"/>
                <w:lang w:val="uz-Cyrl-UZ" w:eastAsia="ru-RU"/>
              </w:rPr>
              <w:t>дона</w:t>
            </w:r>
          </w:p>
        </w:tc>
        <w:tc>
          <w:tcPr>
            <w:tcW w:w="0" w:type="auto"/>
          </w:tcPr>
          <w:p w:rsidR="0001525E" w:rsidRPr="00F509E4" w:rsidRDefault="0001525E" w:rsidP="00C76A04">
            <w:pPr>
              <w:jc w:val="center"/>
              <w:rPr>
                <w:rFonts w:ascii="Times New Roman" w:eastAsia="Times New Roman" w:hAnsi="Times New Roman" w:cs="Times New Roman"/>
                <w:b/>
                <w:color w:val="000000"/>
                <w:sz w:val="24"/>
                <w:szCs w:val="18"/>
                <w:lang w:eastAsia="ru-RU"/>
              </w:rPr>
            </w:pPr>
            <w:r w:rsidRPr="00F509E4">
              <w:rPr>
                <w:rFonts w:ascii="Times New Roman" w:eastAsia="Times New Roman" w:hAnsi="Times New Roman" w:cs="Times New Roman"/>
                <w:b/>
                <w:color w:val="000000"/>
                <w:sz w:val="24"/>
                <w:szCs w:val="18"/>
                <w:lang w:val="en-US" w:eastAsia="ru-RU"/>
              </w:rPr>
              <w:t xml:space="preserve">UMPT Uzbekistan </w:t>
            </w:r>
            <w:proofErr w:type="spellStart"/>
            <w:r w:rsidRPr="00F509E4">
              <w:rPr>
                <w:rFonts w:ascii="Times New Roman" w:eastAsia="Times New Roman" w:hAnsi="Times New Roman" w:cs="Times New Roman"/>
                <w:b/>
                <w:color w:val="000000"/>
                <w:sz w:val="24"/>
                <w:szCs w:val="18"/>
                <w:lang w:eastAsia="ru-RU"/>
              </w:rPr>
              <w:t>омбори</w:t>
            </w:r>
            <w:proofErr w:type="spellEnd"/>
          </w:p>
        </w:tc>
        <w:tc>
          <w:tcPr>
            <w:tcW w:w="0" w:type="auto"/>
          </w:tcPr>
          <w:p w:rsidR="0001525E" w:rsidRPr="00F509E4" w:rsidRDefault="0001525E" w:rsidP="00C76A04">
            <w:pPr>
              <w:jc w:val="center"/>
              <w:rPr>
                <w:rFonts w:ascii="Times New Roman" w:eastAsia="Times New Roman" w:hAnsi="Times New Roman" w:cs="Times New Roman"/>
                <w:b/>
                <w:color w:val="000000"/>
                <w:sz w:val="24"/>
                <w:szCs w:val="18"/>
                <w:lang w:eastAsia="ru-RU"/>
              </w:rPr>
            </w:pPr>
            <w:r w:rsidRPr="00F509E4">
              <w:rPr>
                <w:rFonts w:ascii="Times New Roman" w:eastAsia="Times New Roman" w:hAnsi="Times New Roman" w:cs="Times New Roman"/>
                <w:b/>
                <w:color w:val="000000"/>
                <w:sz w:val="24"/>
                <w:szCs w:val="18"/>
                <w:lang w:val="en-US" w:eastAsia="ru-RU"/>
              </w:rPr>
              <w:t xml:space="preserve">30 </w:t>
            </w:r>
            <w:r w:rsidRPr="00F509E4">
              <w:rPr>
                <w:rFonts w:ascii="Times New Roman" w:eastAsia="Times New Roman" w:hAnsi="Times New Roman" w:cs="Times New Roman"/>
                <w:b/>
                <w:color w:val="000000"/>
                <w:sz w:val="24"/>
                <w:szCs w:val="18"/>
                <w:lang w:eastAsia="ru-RU"/>
              </w:rPr>
              <w:t>кун</w:t>
            </w:r>
          </w:p>
        </w:tc>
        <w:tc>
          <w:tcPr>
            <w:tcW w:w="0" w:type="auto"/>
          </w:tcPr>
          <w:p w:rsidR="0001525E" w:rsidRPr="00F509E4" w:rsidRDefault="0001525E" w:rsidP="00C76A04">
            <w:pPr>
              <w:jc w:val="center"/>
              <w:rPr>
                <w:rFonts w:ascii="Times New Roman" w:eastAsia="Times New Roman" w:hAnsi="Times New Roman" w:cs="Times New Roman"/>
                <w:b/>
                <w:color w:val="000000"/>
                <w:sz w:val="24"/>
                <w:szCs w:val="18"/>
                <w:lang w:val="uz-Cyrl-UZ" w:eastAsia="ru-RU"/>
              </w:rPr>
            </w:pPr>
            <w:r w:rsidRPr="00F509E4">
              <w:rPr>
                <w:rFonts w:ascii="Times New Roman" w:eastAsia="Times New Roman" w:hAnsi="Times New Roman" w:cs="Times New Roman"/>
                <w:b/>
                <w:color w:val="000000"/>
                <w:sz w:val="24"/>
                <w:szCs w:val="18"/>
                <w:lang w:val="uz-Cyrl-UZ" w:eastAsia="ru-RU"/>
              </w:rPr>
              <w:t>7</w:t>
            </w:r>
            <w:r w:rsidR="00983A2B">
              <w:rPr>
                <w:rFonts w:ascii="Times New Roman" w:eastAsia="Times New Roman" w:hAnsi="Times New Roman" w:cs="Times New Roman"/>
                <w:b/>
                <w:color w:val="000000"/>
                <w:sz w:val="24"/>
                <w:szCs w:val="18"/>
                <w:lang w:val="en-US" w:eastAsia="ru-RU"/>
              </w:rPr>
              <w:t>79</w:t>
            </w:r>
            <w:r w:rsidRPr="00F509E4">
              <w:rPr>
                <w:rFonts w:ascii="Times New Roman" w:eastAsia="Times New Roman" w:hAnsi="Times New Roman" w:cs="Times New Roman"/>
                <w:b/>
                <w:color w:val="000000"/>
                <w:sz w:val="24"/>
                <w:szCs w:val="18"/>
                <w:lang w:val="uz-Cyrl-UZ" w:eastAsia="ru-RU"/>
              </w:rPr>
              <w:t xml:space="preserve"> </w:t>
            </w:r>
            <w:r w:rsidR="00983A2B">
              <w:rPr>
                <w:rFonts w:ascii="Times New Roman" w:eastAsia="Times New Roman" w:hAnsi="Times New Roman" w:cs="Times New Roman"/>
                <w:b/>
                <w:color w:val="000000"/>
                <w:sz w:val="24"/>
                <w:szCs w:val="18"/>
                <w:lang w:val="en-US" w:eastAsia="ru-RU"/>
              </w:rPr>
              <w:t>914</w:t>
            </w:r>
            <w:r w:rsidRPr="00F509E4">
              <w:rPr>
                <w:rFonts w:ascii="Times New Roman" w:eastAsia="Times New Roman" w:hAnsi="Times New Roman" w:cs="Times New Roman"/>
                <w:b/>
                <w:color w:val="000000"/>
                <w:sz w:val="24"/>
                <w:szCs w:val="18"/>
                <w:lang w:val="uz-Cyrl-UZ" w:eastAsia="ru-RU"/>
              </w:rPr>
              <w:t xml:space="preserve"> </w:t>
            </w:r>
            <w:r w:rsidR="00983A2B">
              <w:rPr>
                <w:rFonts w:ascii="Times New Roman" w:eastAsia="Times New Roman" w:hAnsi="Times New Roman" w:cs="Times New Roman"/>
                <w:b/>
                <w:color w:val="000000"/>
                <w:sz w:val="24"/>
                <w:szCs w:val="18"/>
                <w:lang w:val="en-US" w:eastAsia="ru-RU"/>
              </w:rPr>
              <w:t>59</w:t>
            </w:r>
            <w:bookmarkStart w:id="16" w:name="_GoBack"/>
            <w:bookmarkEnd w:id="16"/>
            <w:r w:rsidRPr="00F509E4">
              <w:rPr>
                <w:rFonts w:ascii="Times New Roman" w:eastAsia="Times New Roman" w:hAnsi="Times New Roman" w:cs="Times New Roman"/>
                <w:b/>
                <w:color w:val="000000"/>
                <w:sz w:val="24"/>
                <w:szCs w:val="18"/>
                <w:lang w:val="uz-Cyrl-UZ" w:eastAsia="ru-RU"/>
              </w:rPr>
              <w:t>0 Сўм</w:t>
            </w:r>
          </w:p>
        </w:tc>
      </w:tr>
      <w:tr w:rsidR="0001525E" w:rsidRPr="00F509E4" w:rsidTr="00BF0CE4">
        <w:trPr>
          <w:trHeight w:val="192"/>
          <w:jc w:val="center"/>
        </w:trPr>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p>
        </w:tc>
        <w:tc>
          <w:tcPr>
            <w:tcW w:w="0" w:type="auto"/>
          </w:tcPr>
          <w:p w:rsidR="0001525E" w:rsidRPr="00F509E4" w:rsidRDefault="0001525E" w:rsidP="00D31478">
            <w:pPr>
              <w:pStyle w:val="Default"/>
              <w:jc w:val="center"/>
              <w:rPr>
                <w:sz w:val="18"/>
                <w:szCs w:val="23"/>
              </w:rPr>
            </w:pPr>
            <w:proofErr w:type="spellStart"/>
            <w:r w:rsidRPr="00F509E4">
              <w:rPr>
                <w:sz w:val="18"/>
                <w:szCs w:val="23"/>
              </w:rPr>
              <w:t>Стойка</w:t>
            </w:r>
            <w:proofErr w:type="spellEnd"/>
            <w:r w:rsidRPr="00F509E4">
              <w:rPr>
                <w:sz w:val="18"/>
                <w:szCs w:val="23"/>
              </w:rPr>
              <w:t xml:space="preserve"> </w:t>
            </w:r>
            <w:proofErr w:type="spellStart"/>
            <w:r w:rsidRPr="00F509E4">
              <w:rPr>
                <w:sz w:val="18"/>
                <w:szCs w:val="23"/>
              </w:rPr>
              <w:t>Стеллажа</w:t>
            </w:r>
            <w:proofErr w:type="spellEnd"/>
            <w:r w:rsidRPr="00F509E4">
              <w:rPr>
                <w:sz w:val="18"/>
                <w:szCs w:val="23"/>
              </w:rPr>
              <w:t xml:space="preserve"> Mega 1200x5000 </w:t>
            </w:r>
          </w:p>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uz-Cyrl-UZ" w:eastAsia="ru-RU"/>
              </w:rPr>
            </w:pPr>
            <w:proofErr w:type="spellStart"/>
            <w:r w:rsidRPr="00F509E4">
              <w:rPr>
                <w:sz w:val="18"/>
                <w:szCs w:val="23"/>
              </w:rPr>
              <w:t>Mega</w:t>
            </w:r>
            <w:proofErr w:type="spellEnd"/>
            <w:r w:rsidRPr="00F509E4">
              <w:rPr>
                <w:sz w:val="18"/>
                <w:szCs w:val="23"/>
              </w:rPr>
              <w:t xml:space="preserve"> 1200x5000</w:t>
            </w:r>
          </w:p>
        </w:tc>
        <w:tc>
          <w:tcPr>
            <w:tcW w:w="0" w:type="auto"/>
          </w:tcPr>
          <w:p w:rsidR="0001525E" w:rsidRPr="00F509E4" w:rsidRDefault="0001525E" w:rsidP="0001525E">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N/A</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«ёки аналоги»</w:t>
            </w:r>
            <w:r w:rsidRPr="00F509E4">
              <w:rPr>
                <w:rFonts w:ascii="Times New Roman" w:eastAsia="Times New Roman" w:hAnsi="Times New Roman" w:cs="Times New Roman"/>
                <w:color w:val="000000"/>
                <w:sz w:val="18"/>
                <w:szCs w:val="18"/>
                <w:lang w:val="en-US" w:eastAsia="ru-RU"/>
              </w:rPr>
              <w:t xml:space="preserve"> "Or analog"</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86</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uz-Cyrl-UZ" w:eastAsia="ru-RU"/>
              </w:rPr>
              <w:t>Дона</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UMPT Uzbekistan </w:t>
            </w:r>
            <w:proofErr w:type="spellStart"/>
            <w:r w:rsidRPr="00F509E4">
              <w:rPr>
                <w:rFonts w:ascii="Times New Roman" w:eastAsia="Times New Roman" w:hAnsi="Times New Roman" w:cs="Times New Roman"/>
                <w:color w:val="000000"/>
                <w:sz w:val="18"/>
                <w:szCs w:val="18"/>
                <w:lang w:eastAsia="ru-RU"/>
              </w:rPr>
              <w:t>омбори</w:t>
            </w:r>
            <w:proofErr w:type="spellEnd"/>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30 </w:t>
            </w:r>
            <w:r w:rsidRPr="00F509E4">
              <w:rPr>
                <w:rFonts w:ascii="Times New Roman" w:eastAsia="Times New Roman" w:hAnsi="Times New Roman" w:cs="Times New Roman"/>
                <w:color w:val="000000"/>
                <w:sz w:val="18"/>
                <w:szCs w:val="18"/>
                <w:lang w:eastAsia="ru-RU"/>
              </w:rPr>
              <w:t>кун</w:t>
            </w: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w:t>
            </w:r>
          </w:p>
        </w:tc>
      </w:tr>
      <w:tr w:rsidR="0001525E" w:rsidRPr="00F509E4" w:rsidTr="00BF0CE4">
        <w:trPr>
          <w:trHeight w:val="180"/>
          <w:jc w:val="center"/>
        </w:trPr>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p>
        </w:tc>
        <w:tc>
          <w:tcPr>
            <w:tcW w:w="0" w:type="auto"/>
          </w:tcPr>
          <w:p w:rsidR="0001525E" w:rsidRPr="00F509E4" w:rsidRDefault="0001525E" w:rsidP="00D31478">
            <w:pPr>
              <w:pStyle w:val="Default"/>
              <w:jc w:val="center"/>
              <w:rPr>
                <w:sz w:val="18"/>
                <w:szCs w:val="23"/>
                <w:lang w:val="ru-RU"/>
              </w:rPr>
            </w:pPr>
            <w:r w:rsidRPr="00F509E4">
              <w:rPr>
                <w:sz w:val="18"/>
                <w:szCs w:val="23"/>
                <w:lang w:val="ru-RU"/>
              </w:rPr>
              <w:t xml:space="preserve">Балка </w:t>
            </w:r>
            <w:r w:rsidRPr="00F509E4">
              <w:rPr>
                <w:sz w:val="18"/>
                <w:szCs w:val="23"/>
              </w:rPr>
              <w:t>Mega</w:t>
            </w:r>
            <w:r w:rsidRPr="00F509E4">
              <w:rPr>
                <w:sz w:val="18"/>
                <w:szCs w:val="23"/>
                <w:lang w:val="ru-RU"/>
              </w:rPr>
              <w:t xml:space="preserve"> 2700</w:t>
            </w:r>
            <w:r w:rsidRPr="00F509E4">
              <w:rPr>
                <w:sz w:val="18"/>
                <w:szCs w:val="23"/>
              </w:rPr>
              <w:t>x</w:t>
            </w:r>
            <w:r w:rsidRPr="00F509E4">
              <w:rPr>
                <w:sz w:val="18"/>
                <w:szCs w:val="23"/>
                <w:lang w:val="ru-RU"/>
              </w:rPr>
              <w:t>50</w:t>
            </w:r>
            <w:r w:rsidRPr="00F509E4">
              <w:rPr>
                <w:sz w:val="18"/>
                <w:szCs w:val="23"/>
              </w:rPr>
              <w:t>x</w:t>
            </w:r>
            <w:r w:rsidRPr="00F509E4">
              <w:rPr>
                <w:sz w:val="18"/>
                <w:szCs w:val="23"/>
                <w:lang w:val="ru-RU"/>
              </w:rPr>
              <w:t xml:space="preserve">140 Нагрузка на ярус хранения до 2800 кг. </w:t>
            </w:r>
          </w:p>
          <w:p w:rsidR="0001525E" w:rsidRPr="00F509E4" w:rsidRDefault="0001525E" w:rsidP="00C76A04">
            <w:pPr>
              <w:jc w:val="center"/>
              <w:rPr>
                <w:rFonts w:ascii="Times New Roman" w:eastAsia="Times New Roman" w:hAnsi="Times New Roman" w:cs="Times New Roman"/>
                <w:color w:val="000000"/>
                <w:sz w:val="18"/>
                <w:szCs w:val="18"/>
                <w:lang w:eastAsia="ru-RU"/>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990DF8" w:rsidRPr="00F509E4" w:rsidRDefault="00990DF8" w:rsidP="00990DF8">
            <w:pPr>
              <w:pStyle w:val="Default"/>
              <w:jc w:val="center"/>
              <w:rPr>
                <w:sz w:val="18"/>
                <w:szCs w:val="23"/>
                <w:lang w:val="ru-RU"/>
              </w:rPr>
            </w:pPr>
            <w:r w:rsidRPr="00F509E4">
              <w:rPr>
                <w:sz w:val="18"/>
                <w:szCs w:val="23"/>
              </w:rPr>
              <w:t>Mega</w:t>
            </w:r>
            <w:r w:rsidRPr="00F509E4">
              <w:rPr>
                <w:sz w:val="18"/>
                <w:szCs w:val="23"/>
                <w:lang w:val="ru-RU"/>
              </w:rPr>
              <w:t xml:space="preserve"> 2700</w:t>
            </w:r>
            <w:r w:rsidRPr="00F509E4">
              <w:rPr>
                <w:sz w:val="18"/>
                <w:szCs w:val="23"/>
              </w:rPr>
              <w:t>x</w:t>
            </w:r>
            <w:r w:rsidRPr="00F509E4">
              <w:rPr>
                <w:sz w:val="18"/>
                <w:szCs w:val="23"/>
                <w:lang w:val="ru-RU"/>
              </w:rPr>
              <w:t>50</w:t>
            </w:r>
            <w:r w:rsidRPr="00F509E4">
              <w:rPr>
                <w:sz w:val="18"/>
                <w:szCs w:val="23"/>
              </w:rPr>
              <w:t>x</w:t>
            </w:r>
            <w:r w:rsidRPr="00F509E4">
              <w:rPr>
                <w:sz w:val="18"/>
                <w:szCs w:val="23"/>
                <w:lang w:val="ru-RU"/>
              </w:rPr>
              <w:t xml:space="preserve">140 Нагрузка на ярус хранения до 2800 кг. </w:t>
            </w:r>
          </w:p>
          <w:p w:rsidR="0001525E" w:rsidRPr="00F509E4" w:rsidRDefault="0001525E" w:rsidP="00C76A04">
            <w:pPr>
              <w:jc w:val="center"/>
              <w:rPr>
                <w:rFonts w:ascii="Times New Roman" w:eastAsia="Times New Roman" w:hAnsi="Times New Roman" w:cs="Times New Roman"/>
                <w:color w:val="000000"/>
                <w:sz w:val="18"/>
                <w:szCs w:val="18"/>
                <w:lang w:eastAsia="ru-RU"/>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N/A</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«ёки аналоги»</w:t>
            </w:r>
            <w:r w:rsidRPr="00F509E4">
              <w:rPr>
                <w:rFonts w:ascii="Times New Roman" w:eastAsia="Times New Roman" w:hAnsi="Times New Roman" w:cs="Times New Roman"/>
                <w:color w:val="000000"/>
                <w:sz w:val="18"/>
                <w:szCs w:val="18"/>
                <w:lang w:val="en-US" w:eastAsia="ru-RU"/>
              </w:rPr>
              <w:t xml:space="preserve"> "Or analog"</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450</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дона</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UMPT Uzbekistan </w:t>
            </w:r>
            <w:proofErr w:type="spellStart"/>
            <w:r w:rsidRPr="00F509E4">
              <w:rPr>
                <w:rFonts w:ascii="Times New Roman" w:eastAsia="Times New Roman" w:hAnsi="Times New Roman" w:cs="Times New Roman"/>
                <w:color w:val="000000"/>
                <w:sz w:val="18"/>
                <w:szCs w:val="18"/>
                <w:lang w:eastAsia="ru-RU"/>
              </w:rPr>
              <w:t>омбори</w:t>
            </w:r>
            <w:proofErr w:type="spellEnd"/>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30 </w:t>
            </w:r>
            <w:r w:rsidRPr="00F509E4">
              <w:rPr>
                <w:rFonts w:ascii="Times New Roman" w:eastAsia="Times New Roman" w:hAnsi="Times New Roman" w:cs="Times New Roman"/>
                <w:color w:val="000000"/>
                <w:sz w:val="18"/>
                <w:szCs w:val="18"/>
                <w:lang w:eastAsia="ru-RU"/>
              </w:rPr>
              <w:t>кун</w:t>
            </w: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w:t>
            </w:r>
          </w:p>
        </w:tc>
      </w:tr>
      <w:tr w:rsidR="0001525E" w:rsidRPr="00F509E4" w:rsidTr="00BF0CE4">
        <w:trPr>
          <w:trHeight w:val="180"/>
          <w:jc w:val="center"/>
        </w:trPr>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p>
        </w:tc>
        <w:tc>
          <w:tcPr>
            <w:tcW w:w="0" w:type="auto"/>
          </w:tcPr>
          <w:p w:rsidR="0001525E" w:rsidRPr="00F509E4" w:rsidRDefault="0001525E" w:rsidP="00D31478">
            <w:pPr>
              <w:pStyle w:val="Default"/>
              <w:jc w:val="center"/>
              <w:rPr>
                <w:sz w:val="18"/>
                <w:szCs w:val="23"/>
              </w:rPr>
            </w:pPr>
            <w:proofErr w:type="spellStart"/>
            <w:r w:rsidRPr="00F509E4">
              <w:rPr>
                <w:sz w:val="18"/>
                <w:szCs w:val="23"/>
              </w:rPr>
              <w:t>Балка</w:t>
            </w:r>
            <w:proofErr w:type="spellEnd"/>
            <w:r w:rsidRPr="00F509E4">
              <w:rPr>
                <w:sz w:val="18"/>
                <w:szCs w:val="23"/>
              </w:rPr>
              <w:t xml:space="preserve"> Mega 2700x40x80 </w:t>
            </w:r>
          </w:p>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uz-Cyrl-UZ" w:eastAsia="ru-RU"/>
              </w:rPr>
            </w:pPr>
            <w:proofErr w:type="spellStart"/>
            <w:r w:rsidRPr="00F509E4">
              <w:rPr>
                <w:sz w:val="18"/>
                <w:szCs w:val="23"/>
              </w:rPr>
              <w:t>Mega</w:t>
            </w:r>
            <w:proofErr w:type="spellEnd"/>
            <w:r w:rsidRPr="00F509E4">
              <w:rPr>
                <w:sz w:val="18"/>
                <w:szCs w:val="23"/>
              </w:rPr>
              <w:t xml:space="preserve"> 2700x40x80</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N/A</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«ёки аналоги»</w:t>
            </w:r>
            <w:r w:rsidRPr="00F509E4">
              <w:rPr>
                <w:rFonts w:ascii="Times New Roman" w:eastAsia="Times New Roman" w:hAnsi="Times New Roman" w:cs="Times New Roman"/>
                <w:color w:val="000000"/>
                <w:sz w:val="18"/>
                <w:szCs w:val="18"/>
                <w:lang w:val="en-US" w:eastAsia="ru-RU"/>
              </w:rPr>
              <w:t xml:space="preserve"> "Or analog"</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225</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Дона</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UMPT Uzbekistan </w:t>
            </w:r>
            <w:proofErr w:type="spellStart"/>
            <w:r w:rsidRPr="00F509E4">
              <w:rPr>
                <w:rFonts w:ascii="Times New Roman" w:eastAsia="Times New Roman" w:hAnsi="Times New Roman" w:cs="Times New Roman"/>
                <w:color w:val="000000"/>
                <w:sz w:val="18"/>
                <w:szCs w:val="18"/>
                <w:lang w:eastAsia="ru-RU"/>
              </w:rPr>
              <w:t>омбори</w:t>
            </w:r>
            <w:proofErr w:type="spellEnd"/>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30 </w:t>
            </w:r>
            <w:r w:rsidRPr="00F509E4">
              <w:rPr>
                <w:rFonts w:ascii="Times New Roman" w:eastAsia="Times New Roman" w:hAnsi="Times New Roman" w:cs="Times New Roman"/>
                <w:color w:val="000000"/>
                <w:sz w:val="18"/>
                <w:szCs w:val="18"/>
                <w:lang w:eastAsia="ru-RU"/>
              </w:rPr>
              <w:t>кун</w:t>
            </w: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w:t>
            </w:r>
          </w:p>
        </w:tc>
      </w:tr>
      <w:tr w:rsidR="0001525E" w:rsidRPr="00F509E4" w:rsidTr="00BF0CE4">
        <w:trPr>
          <w:trHeight w:val="180"/>
          <w:jc w:val="center"/>
        </w:trPr>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01525E" w:rsidP="00D31478">
            <w:pPr>
              <w:pStyle w:val="Default"/>
              <w:jc w:val="center"/>
              <w:rPr>
                <w:sz w:val="18"/>
                <w:szCs w:val="23"/>
                <w:lang w:val="ru-RU"/>
              </w:rPr>
            </w:pPr>
            <w:r w:rsidRPr="00F509E4">
              <w:rPr>
                <w:sz w:val="18"/>
                <w:szCs w:val="23"/>
                <w:lang w:val="ru-RU"/>
              </w:rPr>
              <w:t>Ребро Усиленный (</w:t>
            </w:r>
            <w:proofErr w:type="spellStart"/>
            <w:r w:rsidRPr="00F509E4">
              <w:rPr>
                <w:sz w:val="18"/>
                <w:szCs w:val="23"/>
                <w:lang w:val="ru-RU"/>
              </w:rPr>
              <w:t>профил</w:t>
            </w:r>
            <w:proofErr w:type="spellEnd"/>
            <w:r w:rsidRPr="00F509E4">
              <w:rPr>
                <w:sz w:val="18"/>
                <w:szCs w:val="23"/>
                <w:lang w:val="ru-RU"/>
              </w:rPr>
              <w:t xml:space="preserve"> 40х80 мм) </w:t>
            </w:r>
          </w:p>
          <w:p w:rsidR="0001525E" w:rsidRPr="00F509E4" w:rsidRDefault="0001525E" w:rsidP="00D31478">
            <w:pPr>
              <w:pStyle w:val="Default"/>
              <w:jc w:val="center"/>
              <w:rPr>
                <w:sz w:val="18"/>
                <w:szCs w:val="23"/>
                <w:lang w:val="ru-RU"/>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uz-Cyrl-UZ" w:eastAsia="ru-RU"/>
              </w:rPr>
            </w:pPr>
            <w:r w:rsidRPr="00F509E4">
              <w:rPr>
                <w:sz w:val="18"/>
                <w:szCs w:val="23"/>
              </w:rPr>
              <w:t>Усиленный</w:t>
            </w:r>
            <w:r w:rsidRPr="00F509E4">
              <w:rPr>
                <w:sz w:val="18"/>
                <w:szCs w:val="23"/>
                <w:lang w:val="en-US"/>
              </w:rPr>
              <w:t xml:space="preserve"> </w:t>
            </w:r>
            <w:proofErr w:type="spellStart"/>
            <w:r w:rsidRPr="00F509E4">
              <w:rPr>
                <w:sz w:val="18"/>
                <w:szCs w:val="23"/>
              </w:rPr>
              <w:t>профил</w:t>
            </w:r>
            <w:proofErr w:type="spellEnd"/>
            <w:r w:rsidRPr="00F509E4">
              <w:rPr>
                <w:sz w:val="18"/>
                <w:szCs w:val="23"/>
              </w:rPr>
              <w:t xml:space="preserve"> 40х80 мм</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N/A</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«ёки аналоги»</w:t>
            </w:r>
            <w:r w:rsidRPr="00F509E4">
              <w:rPr>
                <w:rFonts w:ascii="Times New Roman" w:eastAsia="Times New Roman" w:hAnsi="Times New Roman" w:cs="Times New Roman"/>
                <w:color w:val="000000"/>
                <w:sz w:val="18"/>
                <w:szCs w:val="18"/>
                <w:lang w:val="en-US" w:eastAsia="ru-RU"/>
              </w:rPr>
              <w:t xml:space="preserve"> "Or analog"</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225</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Дона</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UMPT Uzbekistan </w:t>
            </w:r>
            <w:proofErr w:type="spellStart"/>
            <w:r w:rsidRPr="00F509E4">
              <w:rPr>
                <w:rFonts w:ascii="Times New Roman" w:eastAsia="Times New Roman" w:hAnsi="Times New Roman" w:cs="Times New Roman"/>
                <w:color w:val="000000"/>
                <w:sz w:val="18"/>
                <w:szCs w:val="18"/>
                <w:lang w:eastAsia="ru-RU"/>
              </w:rPr>
              <w:t>омбори</w:t>
            </w:r>
            <w:proofErr w:type="spellEnd"/>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30 </w:t>
            </w:r>
            <w:r w:rsidRPr="00F509E4">
              <w:rPr>
                <w:rFonts w:ascii="Times New Roman" w:eastAsia="Times New Roman" w:hAnsi="Times New Roman" w:cs="Times New Roman"/>
                <w:color w:val="000000"/>
                <w:sz w:val="18"/>
                <w:szCs w:val="18"/>
                <w:lang w:eastAsia="ru-RU"/>
              </w:rPr>
              <w:t>кун</w:t>
            </w: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w:t>
            </w:r>
          </w:p>
        </w:tc>
      </w:tr>
      <w:tr w:rsidR="0001525E" w:rsidRPr="00F509E4" w:rsidTr="00BF0CE4">
        <w:trPr>
          <w:trHeight w:val="180"/>
          <w:jc w:val="center"/>
        </w:trPr>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01525E" w:rsidP="00D31478">
            <w:pPr>
              <w:pStyle w:val="Default"/>
              <w:jc w:val="center"/>
              <w:rPr>
                <w:sz w:val="18"/>
                <w:szCs w:val="23"/>
              </w:rPr>
            </w:pPr>
            <w:proofErr w:type="spellStart"/>
            <w:r w:rsidRPr="00F509E4">
              <w:rPr>
                <w:sz w:val="18"/>
                <w:szCs w:val="23"/>
              </w:rPr>
              <w:t>Полка</w:t>
            </w:r>
            <w:proofErr w:type="spellEnd"/>
            <w:r w:rsidRPr="00F509E4">
              <w:rPr>
                <w:sz w:val="18"/>
                <w:szCs w:val="23"/>
              </w:rPr>
              <w:t xml:space="preserve"> </w:t>
            </w:r>
            <w:proofErr w:type="spellStart"/>
            <w:r w:rsidRPr="00F509E4">
              <w:rPr>
                <w:sz w:val="18"/>
                <w:szCs w:val="23"/>
              </w:rPr>
              <w:t>сетка</w:t>
            </w:r>
            <w:proofErr w:type="spellEnd"/>
            <w:r w:rsidRPr="00F509E4">
              <w:rPr>
                <w:sz w:val="18"/>
                <w:szCs w:val="23"/>
              </w:rPr>
              <w:t xml:space="preserve"> 1200x2700мм </w:t>
            </w:r>
          </w:p>
          <w:p w:rsidR="0001525E" w:rsidRPr="00F509E4" w:rsidRDefault="0001525E" w:rsidP="00D31478">
            <w:pPr>
              <w:pStyle w:val="Default"/>
              <w:jc w:val="center"/>
              <w:rPr>
                <w:sz w:val="18"/>
                <w:szCs w:val="23"/>
                <w:lang w:val="ru-RU"/>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uz-Cyrl-UZ" w:eastAsia="ru-RU"/>
              </w:rPr>
            </w:pPr>
            <w:r w:rsidRPr="00F509E4">
              <w:rPr>
                <w:sz w:val="18"/>
                <w:szCs w:val="23"/>
                <w:lang w:val="en-US"/>
              </w:rPr>
              <w:t>C</w:t>
            </w:r>
            <w:proofErr w:type="spellStart"/>
            <w:r w:rsidRPr="00F509E4">
              <w:rPr>
                <w:sz w:val="18"/>
                <w:szCs w:val="23"/>
              </w:rPr>
              <w:t>етка</w:t>
            </w:r>
            <w:proofErr w:type="spellEnd"/>
            <w:r w:rsidRPr="00F509E4">
              <w:rPr>
                <w:sz w:val="18"/>
                <w:szCs w:val="23"/>
              </w:rPr>
              <w:t xml:space="preserve"> 1200x2700мм</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N/A</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«ёки аналоги»</w:t>
            </w:r>
            <w:r w:rsidRPr="00F509E4">
              <w:rPr>
                <w:rFonts w:ascii="Times New Roman" w:eastAsia="Times New Roman" w:hAnsi="Times New Roman" w:cs="Times New Roman"/>
                <w:color w:val="000000"/>
                <w:sz w:val="18"/>
                <w:szCs w:val="18"/>
                <w:lang w:val="en-US" w:eastAsia="ru-RU"/>
              </w:rPr>
              <w:t xml:space="preserve"> "Or analog"</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225</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Дона</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UMPT Uzbekistan </w:t>
            </w:r>
            <w:proofErr w:type="spellStart"/>
            <w:r w:rsidRPr="00F509E4">
              <w:rPr>
                <w:rFonts w:ascii="Times New Roman" w:eastAsia="Times New Roman" w:hAnsi="Times New Roman" w:cs="Times New Roman"/>
                <w:color w:val="000000"/>
                <w:sz w:val="18"/>
                <w:szCs w:val="18"/>
                <w:lang w:eastAsia="ru-RU"/>
              </w:rPr>
              <w:t>омбори</w:t>
            </w:r>
            <w:proofErr w:type="spellEnd"/>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30 </w:t>
            </w:r>
            <w:r w:rsidRPr="00F509E4">
              <w:rPr>
                <w:rFonts w:ascii="Times New Roman" w:eastAsia="Times New Roman" w:hAnsi="Times New Roman" w:cs="Times New Roman"/>
                <w:color w:val="000000"/>
                <w:sz w:val="18"/>
                <w:szCs w:val="18"/>
                <w:lang w:eastAsia="ru-RU"/>
              </w:rPr>
              <w:t>кун</w:t>
            </w: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w:t>
            </w:r>
          </w:p>
        </w:tc>
      </w:tr>
      <w:tr w:rsidR="0001525E" w:rsidRPr="00F509E4" w:rsidTr="00BF0CE4">
        <w:trPr>
          <w:trHeight w:val="180"/>
          <w:jc w:val="center"/>
        </w:trPr>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01525E" w:rsidP="00D31478">
            <w:pPr>
              <w:pStyle w:val="Default"/>
              <w:jc w:val="center"/>
              <w:rPr>
                <w:sz w:val="18"/>
                <w:szCs w:val="23"/>
              </w:rPr>
            </w:pPr>
            <w:proofErr w:type="spellStart"/>
            <w:r w:rsidRPr="00F509E4">
              <w:rPr>
                <w:sz w:val="18"/>
                <w:szCs w:val="23"/>
              </w:rPr>
              <w:t>Уголник</w:t>
            </w:r>
            <w:proofErr w:type="spellEnd"/>
            <w:r w:rsidRPr="00F509E4">
              <w:rPr>
                <w:sz w:val="18"/>
                <w:szCs w:val="23"/>
              </w:rPr>
              <w:t xml:space="preserve"> 100мм </w:t>
            </w:r>
          </w:p>
          <w:p w:rsidR="0001525E" w:rsidRPr="00F509E4" w:rsidRDefault="0001525E" w:rsidP="00D31478">
            <w:pPr>
              <w:pStyle w:val="Default"/>
              <w:jc w:val="center"/>
              <w:rPr>
                <w:sz w:val="18"/>
                <w:szCs w:val="23"/>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uz-Cyrl-UZ" w:eastAsia="ru-RU"/>
              </w:rPr>
            </w:pPr>
            <w:r w:rsidRPr="00F509E4">
              <w:rPr>
                <w:sz w:val="18"/>
                <w:szCs w:val="23"/>
              </w:rPr>
              <w:t>100мм</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N/A</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«ёки аналоги»</w:t>
            </w:r>
            <w:r w:rsidRPr="00F509E4">
              <w:rPr>
                <w:rFonts w:ascii="Times New Roman" w:eastAsia="Times New Roman" w:hAnsi="Times New Roman" w:cs="Times New Roman"/>
                <w:color w:val="000000"/>
                <w:sz w:val="18"/>
                <w:szCs w:val="18"/>
                <w:lang w:val="en-US" w:eastAsia="ru-RU"/>
              </w:rPr>
              <w:t xml:space="preserve"> "Or analog"</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331</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eastAsia="ru-RU"/>
              </w:rPr>
            </w:pPr>
            <w:r w:rsidRPr="00F509E4">
              <w:rPr>
                <w:rFonts w:ascii="Times New Roman" w:eastAsia="Times New Roman" w:hAnsi="Times New Roman" w:cs="Times New Roman"/>
                <w:color w:val="000000"/>
                <w:sz w:val="18"/>
                <w:szCs w:val="18"/>
                <w:lang w:eastAsia="ru-RU"/>
              </w:rPr>
              <w:t>Метр</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UMPT Uzbekistan </w:t>
            </w:r>
            <w:proofErr w:type="spellStart"/>
            <w:r w:rsidRPr="00F509E4">
              <w:rPr>
                <w:rFonts w:ascii="Times New Roman" w:eastAsia="Times New Roman" w:hAnsi="Times New Roman" w:cs="Times New Roman"/>
                <w:color w:val="000000"/>
                <w:sz w:val="18"/>
                <w:szCs w:val="18"/>
                <w:lang w:eastAsia="ru-RU"/>
              </w:rPr>
              <w:t>омбори</w:t>
            </w:r>
            <w:proofErr w:type="spellEnd"/>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30 </w:t>
            </w:r>
            <w:r w:rsidRPr="00F509E4">
              <w:rPr>
                <w:rFonts w:ascii="Times New Roman" w:eastAsia="Times New Roman" w:hAnsi="Times New Roman" w:cs="Times New Roman"/>
                <w:color w:val="000000"/>
                <w:sz w:val="18"/>
                <w:szCs w:val="18"/>
                <w:lang w:eastAsia="ru-RU"/>
              </w:rPr>
              <w:t>кун</w:t>
            </w: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w:t>
            </w:r>
          </w:p>
        </w:tc>
      </w:tr>
      <w:tr w:rsidR="0001525E" w:rsidRPr="00F509E4" w:rsidTr="00BF0CE4">
        <w:trPr>
          <w:trHeight w:val="180"/>
          <w:jc w:val="center"/>
        </w:trPr>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01525E" w:rsidP="00D31478">
            <w:pPr>
              <w:pStyle w:val="Default"/>
              <w:jc w:val="center"/>
              <w:rPr>
                <w:sz w:val="18"/>
                <w:szCs w:val="23"/>
              </w:rPr>
            </w:pPr>
            <w:proofErr w:type="spellStart"/>
            <w:r w:rsidRPr="00F509E4">
              <w:rPr>
                <w:sz w:val="18"/>
                <w:szCs w:val="23"/>
              </w:rPr>
              <w:t>Ограждения</w:t>
            </w:r>
            <w:proofErr w:type="spellEnd"/>
            <w:r w:rsidRPr="00F509E4">
              <w:rPr>
                <w:sz w:val="18"/>
                <w:szCs w:val="23"/>
              </w:rPr>
              <w:t xml:space="preserve"> </w:t>
            </w:r>
            <w:proofErr w:type="spellStart"/>
            <w:r w:rsidRPr="00F509E4">
              <w:rPr>
                <w:sz w:val="18"/>
                <w:szCs w:val="23"/>
              </w:rPr>
              <w:t>для</w:t>
            </w:r>
            <w:proofErr w:type="spellEnd"/>
            <w:r w:rsidRPr="00F509E4">
              <w:rPr>
                <w:sz w:val="18"/>
                <w:szCs w:val="23"/>
              </w:rPr>
              <w:t xml:space="preserve"> </w:t>
            </w:r>
            <w:proofErr w:type="spellStart"/>
            <w:r w:rsidRPr="00F509E4">
              <w:rPr>
                <w:sz w:val="18"/>
                <w:szCs w:val="23"/>
              </w:rPr>
              <w:t>склада</w:t>
            </w:r>
            <w:proofErr w:type="spellEnd"/>
            <w:r w:rsidRPr="00F509E4">
              <w:rPr>
                <w:sz w:val="18"/>
                <w:szCs w:val="23"/>
              </w:rPr>
              <w:t xml:space="preserve"> Н-3000мм </w:t>
            </w:r>
          </w:p>
          <w:p w:rsidR="0001525E" w:rsidRPr="00F509E4" w:rsidRDefault="0001525E" w:rsidP="00D31478">
            <w:pPr>
              <w:pStyle w:val="Default"/>
              <w:jc w:val="center"/>
              <w:rPr>
                <w:sz w:val="18"/>
                <w:szCs w:val="23"/>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990DF8" w:rsidRPr="00F509E4" w:rsidRDefault="00990DF8" w:rsidP="00990DF8">
            <w:pPr>
              <w:pStyle w:val="Default"/>
              <w:jc w:val="center"/>
              <w:rPr>
                <w:sz w:val="18"/>
                <w:szCs w:val="23"/>
              </w:rPr>
            </w:pPr>
            <w:r w:rsidRPr="00F509E4">
              <w:rPr>
                <w:sz w:val="18"/>
                <w:szCs w:val="23"/>
              </w:rPr>
              <w:t xml:space="preserve">Н-3000мм </w:t>
            </w:r>
          </w:p>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N/A</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«ёки аналоги»</w:t>
            </w:r>
            <w:r w:rsidRPr="00F509E4">
              <w:rPr>
                <w:rFonts w:ascii="Times New Roman" w:eastAsia="Times New Roman" w:hAnsi="Times New Roman" w:cs="Times New Roman"/>
                <w:color w:val="000000"/>
                <w:sz w:val="18"/>
                <w:szCs w:val="18"/>
                <w:lang w:val="en-US" w:eastAsia="ru-RU"/>
              </w:rPr>
              <w:t xml:space="preserve"> "Or analog"</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189</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КвМ</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UMPT Uzbekistan </w:t>
            </w:r>
            <w:proofErr w:type="spellStart"/>
            <w:r w:rsidRPr="00F509E4">
              <w:rPr>
                <w:rFonts w:ascii="Times New Roman" w:eastAsia="Times New Roman" w:hAnsi="Times New Roman" w:cs="Times New Roman"/>
                <w:color w:val="000000"/>
                <w:sz w:val="18"/>
                <w:szCs w:val="18"/>
                <w:lang w:eastAsia="ru-RU"/>
              </w:rPr>
              <w:t>омбори</w:t>
            </w:r>
            <w:proofErr w:type="spellEnd"/>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30 </w:t>
            </w:r>
            <w:r w:rsidRPr="00F509E4">
              <w:rPr>
                <w:rFonts w:ascii="Times New Roman" w:eastAsia="Times New Roman" w:hAnsi="Times New Roman" w:cs="Times New Roman"/>
                <w:color w:val="000000"/>
                <w:sz w:val="18"/>
                <w:szCs w:val="18"/>
                <w:lang w:eastAsia="ru-RU"/>
              </w:rPr>
              <w:t>кун</w:t>
            </w: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w:t>
            </w:r>
          </w:p>
        </w:tc>
      </w:tr>
      <w:tr w:rsidR="0001525E" w:rsidRPr="00F509E4" w:rsidTr="00BF0CE4">
        <w:trPr>
          <w:trHeight w:val="180"/>
          <w:jc w:val="center"/>
        </w:trPr>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01525E" w:rsidP="00D31478">
            <w:pPr>
              <w:pStyle w:val="Default"/>
              <w:jc w:val="center"/>
              <w:rPr>
                <w:sz w:val="18"/>
                <w:szCs w:val="23"/>
              </w:rPr>
            </w:pPr>
            <w:proofErr w:type="spellStart"/>
            <w:r w:rsidRPr="00F509E4">
              <w:rPr>
                <w:sz w:val="18"/>
                <w:szCs w:val="23"/>
              </w:rPr>
              <w:t>Защита</w:t>
            </w:r>
            <w:proofErr w:type="spellEnd"/>
            <w:r w:rsidRPr="00F509E4">
              <w:rPr>
                <w:sz w:val="18"/>
                <w:szCs w:val="23"/>
              </w:rPr>
              <w:t xml:space="preserve"> </w:t>
            </w:r>
            <w:proofErr w:type="spellStart"/>
            <w:r w:rsidRPr="00F509E4">
              <w:rPr>
                <w:sz w:val="18"/>
                <w:szCs w:val="23"/>
              </w:rPr>
              <w:t>торцевой</w:t>
            </w:r>
            <w:proofErr w:type="spellEnd"/>
            <w:r w:rsidRPr="00F509E4">
              <w:rPr>
                <w:sz w:val="18"/>
                <w:szCs w:val="23"/>
              </w:rPr>
              <w:t xml:space="preserve"> 2500 </w:t>
            </w:r>
          </w:p>
          <w:p w:rsidR="0001525E" w:rsidRPr="00F509E4" w:rsidRDefault="0001525E" w:rsidP="00D31478">
            <w:pPr>
              <w:pStyle w:val="Default"/>
              <w:jc w:val="center"/>
              <w:rPr>
                <w:sz w:val="18"/>
                <w:szCs w:val="23"/>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990DF8" w:rsidRPr="00F509E4" w:rsidRDefault="00990DF8" w:rsidP="00990DF8">
            <w:pPr>
              <w:pStyle w:val="Default"/>
              <w:jc w:val="center"/>
              <w:rPr>
                <w:sz w:val="18"/>
                <w:szCs w:val="23"/>
              </w:rPr>
            </w:pPr>
            <w:proofErr w:type="spellStart"/>
            <w:r w:rsidRPr="00F509E4">
              <w:rPr>
                <w:sz w:val="18"/>
                <w:szCs w:val="23"/>
              </w:rPr>
              <w:t>Защита</w:t>
            </w:r>
            <w:proofErr w:type="spellEnd"/>
            <w:r w:rsidRPr="00F509E4">
              <w:rPr>
                <w:sz w:val="18"/>
                <w:szCs w:val="23"/>
              </w:rPr>
              <w:t xml:space="preserve"> </w:t>
            </w:r>
            <w:proofErr w:type="spellStart"/>
            <w:r w:rsidRPr="00F509E4">
              <w:rPr>
                <w:sz w:val="18"/>
                <w:szCs w:val="23"/>
              </w:rPr>
              <w:t>торцевой</w:t>
            </w:r>
            <w:proofErr w:type="spellEnd"/>
            <w:r w:rsidRPr="00F509E4">
              <w:rPr>
                <w:sz w:val="18"/>
                <w:szCs w:val="23"/>
              </w:rPr>
              <w:t xml:space="preserve"> 2500 </w:t>
            </w:r>
          </w:p>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N/A</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«ёки аналоги»</w:t>
            </w:r>
            <w:r w:rsidRPr="00F509E4">
              <w:rPr>
                <w:rFonts w:ascii="Times New Roman" w:eastAsia="Times New Roman" w:hAnsi="Times New Roman" w:cs="Times New Roman"/>
                <w:color w:val="000000"/>
                <w:sz w:val="18"/>
                <w:szCs w:val="18"/>
                <w:lang w:val="en-US" w:eastAsia="ru-RU"/>
              </w:rPr>
              <w:t xml:space="preserve"> "Or analog"</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5</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Дона</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UMPT Uzbekistan </w:t>
            </w:r>
            <w:proofErr w:type="spellStart"/>
            <w:r w:rsidRPr="00F509E4">
              <w:rPr>
                <w:rFonts w:ascii="Times New Roman" w:eastAsia="Times New Roman" w:hAnsi="Times New Roman" w:cs="Times New Roman"/>
                <w:color w:val="000000"/>
                <w:sz w:val="18"/>
                <w:szCs w:val="18"/>
                <w:lang w:eastAsia="ru-RU"/>
              </w:rPr>
              <w:t>омбори</w:t>
            </w:r>
            <w:proofErr w:type="spellEnd"/>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30 </w:t>
            </w:r>
            <w:r w:rsidRPr="00F509E4">
              <w:rPr>
                <w:rFonts w:ascii="Times New Roman" w:eastAsia="Times New Roman" w:hAnsi="Times New Roman" w:cs="Times New Roman"/>
                <w:color w:val="000000"/>
                <w:sz w:val="18"/>
                <w:szCs w:val="18"/>
                <w:lang w:eastAsia="ru-RU"/>
              </w:rPr>
              <w:t>кун</w:t>
            </w: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w:t>
            </w:r>
          </w:p>
        </w:tc>
      </w:tr>
      <w:tr w:rsidR="0001525E" w:rsidRPr="00F509E4" w:rsidTr="00BF0CE4">
        <w:trPr>
          <w:trHeight w:val="180"/>
          <w:jc w:val="center"/>
        </w:trPr>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01525E" w:rsidP="00D31478">
            <w:pPr>
              <w:pStyle w:val="Default"/>
              <w:jc w:val="center"/>
              <w:rPr>
                <w:sz w:val="18"/>
                <w:szCs w:val="23"/>
              </w:rPr>
            </w:pPr>
            <w:proofErr w:type="spellStart"/>
            <w:r w:rsidRPr="00F509E4">
              <w:rPr>
                <w:sz w:val="18"/>
                <w:szCs w:val="23"/>
              </w:rPr>
              <w:t>Защита</w:t>
            </w:r>
            <w:proofErr w:type="spellEnd"/>
            <w:r w:rsidRPr="00F509E4">
              <w:rPr>
                <w:sz w:val="18"/>
                <w:szCs w:val="23"/>
              </w:rPr>
              <w:t xml:space="preserve"> </w:t>
            </w:r>
            <w:proofErr w:type="spellStart"/>
            <w:r w:rsidRPr="00F509E4">
              <w:rPr>
                <w:sz w:val="18"/>
                <w:szCs w:val="23"/>
              </w:rPr>
              <w:t>торцевой</w:t>
            </w:r>
            <w:proofErr w:type="spellEnd"/>
            <w:r w:rsidRPr="00F509E4">
              <w:rPr>
                <w:sz w:val="18"/>
                <w:szCs w:val="23"/>
              </w:rPr>
              <w:t xml:space="preserve"> 1200 </w:t>
            </w:r>
          </w:p>
          <w:p w:rsidR="0001525E" w:rsidRPr="00F509E4" w:rsidRDefault="0001525E" w:rsidP="00D31478">
            <w:pPr>
              <w:pStyle w:val="Default"/>
              <w:jc w:val="center"/>
              <w:rPr>
                <w:sz w:val="18"/>
                <w:szCs w:val="23"/>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990DF8" w:rsidRPr="00F509E4" w:rsidRDefault="00990DF8" w:rsidP="00990DF8">
            <w:pPr>
              <w:pStyle w:val="Default"/>
              <w:jc w:val="center"/>
              <w:rPr>
                <w:sz w:val="18"/>
                <w:szCs w:val="23"/>
              </w:rPr>
            </w:pPr>
            <w:proofErr w:type="spellStart"/>
            <w:r w:rsidRPr="00F509E4">
              <w:rPr>
                <w:sz w:val="18"/>
                <w:szCs w:val="23"/>
              </w:rPr>
              <w:t>Защита</w:t>
            </w:r>
            <w:proofErr w:type="spellEnd"/>
            <w:r w:rsidRPr="00F509E4">
              <w:rPr>
                <w:sz w:val="18"/>
                <w:szCs w:val="23"/>
              </w:rPr>
              <w:t xml:space="preserve"> </w:t>
            </w:r>
            <w:proofErr w:type="spellStart"/>
            <w:r w:rsidRPr="00F509E4">
              <w:rPr>
                <w:sz w:val="18"/>
                <w:szCs w:val="23"/>
              </w:rPr>
              <w:t>торцевой</w:t>
            </w:r>
            <w:proofErr w:type="spellEnd"/>
            <w:r w:rsidRPr="00F509E4">
              <w:rPr>
                <w:sz w:val="18"/>
                <w:szCs w:val="23"/>
              </w:rPr>
              <w:t xml:space="preserve"> 1200 </w:t>
            </w:r>
          </w:p>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N/A</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«ёки аналоги»</w:t>
            </w:r>
            <w:r w:rsidRPr="00F509E4">
              <w:rPr>
                <w:rFonts w:ascii="Times New Roman" w:eastAsia="Times New Roman" w:hAnsi="Times New Roman" w:cs="Times New Roman"/>
                <w:color w:val="000000"/>
                <w:sz w:val="18"/>
                <w:szCs w:val="18"/>
                <w:lang w:val="en-US" w:eastAsia="ru-RU"/>
              </w:rPr>
              <w:t xml:space="preserve"> "Or analog"</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6</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Дона</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UMPT Uzbekistan </w:t>
            </w:r>
            <w:proofErr w:type="spellStart"/>
            <w:r w:rsidRPr="00F509E4">
              <w:rPr>
                <w:rFonts w:ascii="Times New Roman" w:eastAsia="Times New Roman" w:hAnsi="Times New Roman" w:cs="Times New Roman"/>
                <w:color w:val="000000"/>
                <w:sz w:val="18"/>
                <w:szCs w:val="18"/>
                <w:lang w:eastAsia="ru-RU"/>
              </w:rPr>
              <w:t>омбори</w:t>
            </w:r>
            <w:proofErr w:type="spellEnd"/>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30 </w:t>
            </w:r>
            <w:r w:rsidRPr="00F509E4">
              <w:rPr>
                <w:rFonts w:ascii="Times New Roman" w:eastAsia="Times New Roman" w:hAnsi="Times New Roman" w:cs="Times New Roman"/>
                <w:color w:val="000000"/>
                <w:sz w:val="18"/>
                <w:szCs w:val="18"/>
                <w:lang w:eastAsia="ru-RU"/>
              </w:rPr>
              <w:t>кун</w:t>
            </w: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w:t>
            </w:r>
          </w:p>
        </w:tc>
      </w:tr>
      <w:tr w:rsidR="0001525E" w:rsidRPr="00F509E4" w:rsidTr="00BF0CE4">
        <w:trPr>
          <w:trHeight w:val="180"/>
          <w:jc w:val="center"/>
        </w:trPr>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990DF8" w:rsidP="00D31478">
            <w:pPr>
              <w:pStyle w:val="Default"/>
              <w:jc w:val="center"/>
              <w:rPr>
                <w:sz w:val="18"/>
                <w:szCs w:val="23"/>
                <w:lang w:val="uz-Cyrl-UZ"/>
              </w:rPr>
            </w:pPr>
            <w:r w:rsidRPr="00F509E4">
              <w:rPr>
                <w:sz w:val="18"/>
                <w:szCs w:val="23"/>
                <w:lang w:val="uz-Cyrl-UZ"/>
              </w:rPr>
              <w:t>Буюртмачи</w:t>
            </w:r>
            <w:r w:rsidR="007F59B6" w:rsidRPr="00F509E4">
              <w:rPr>
                <w:sz w:val="18"/>
                <w:szCs w:val="23"/>
                <w:lang w:val="ru-RU"/>
              </w:rPr>
              <w:t xml:space="preserve">да </w:t>
            </w:r>
            <w:proofErr w:type="spellStart"/>
            <w:r w:rsidR="007F59B6" w:rsidRPr="00F509E4">
              <w:rPr>
                <w:sz w:val="18"/>
                <w:szCs w:val="23"/>
                <w:lang w:val="ru-RU"/>
              </w:rPr>
              <w:t>мавжуд</w:t>
            </w:r>
            <w:proofErr w:type="spellEnd"/>
            <w:r w:rsidR="007F59B6" w:rsidRPr="00F509E4">
              <w:rPr>
                <w:sz w:val="18"/>
                <w:szCs w:val="23"/>
                <w:lang w:val="ru-RU"/>
              </w:rPr>
              <w:t xml:space="preserve"> </w:t>
            </w:r>
            <w:proofErr w:type="spellStart"/>
            <w:r w:rsidR="007F59B6" w:rsidRPr="00F509E4">
              <w:rPr>
                <w:sz w:val="18"/>
                <w:szCs w:val="23"/>
                <w:lang w:val="ru-RU"/>
              </w:rPr>
              <w:t>стеллажларни</w:t>
            </w:r>
            <w:proofErr w:type="spellEnd"/>
            <w:r w:rsidR="007F59B6" w:rsidRPr="00F509E4">
              <w:rPr>
                <w:sz w:val="18"/>
                <w:szCs w:val="23"/>
                <w:lang w:val="ru-RU"/>
              </w:rPr>
              <w:t xml:space="preserve"> </w:t>
            </w:r>
            <w:r w:rsidR="007F59B6" w:rsidRPr="00F509E4">
              <w:rPr>
                <w:sz w:val="18"/>
                <w:szCs w:val="23"/>
                <w:lang w:val="uz-Cyrl-UZ"/>
              </w:rPr>
              <w:t>ўрнатиш</w:t>
            </w:r>
            <w:r w:rsidRPr="00F509E4">
              <w:rPr>
                <w:sz w:val="18"/>
                <w:szCs w:val="23"/>
                <w:lang w:val="uz-Cyrl-UZ"/>
              </w:rPr>
              <w:t xml:space="preserve"> </w:t>
            </w:r>
          </w:p>
          <w:p w:rsidR="0001525E" w:rsidRPr="00F509E4" w:rsidRDefault="0001525E" w:rsidP="00D31478">
            <w:pPr>
              <w:pStyle w:val="Default"/>
              <w:jc w:val="center"/>
              <w:rPr>
                <w:sz w:val="18"/>
                <w:szCs w:val="23"/>
                <w:lang w:val="ru-RU"/>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F509E4"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17</w:t>
            </w:r>
            <w:r w:rsidR="007F59B6" w:rsidRPr="00F509E4">
              <w:rPr>
                <w:rFonts w:ascii="Times New Roman" w:eastAsia="Times New Roman" w:hAnsi="Times New Roman" w:cs="Times New Roman"/>
                <w:color w:val="000000"/>
                <w:sz w:val="18"/>
                <w:szCs w:val="18"/>
                <w:lang w:val="uz-Cyrl-UZ" w:eastAsia="ru-RU"/>
              </w:rPr>
              <w:t xml:space="preserve"> комплект</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N/A</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1</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uz-Cyrl-UZ" w:eastAsia="ru-RU"/>
              </w:rPr>
              <w:t>Хизмат</w:t>
            </w:r>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UMPT Uzbekistan </w:t>
            </w:r>
            <w:proofErr w:type="spellStart"/>
            <w:r w:rsidRPr="00F509E4">
              <w:rPr>
                <w:rFonts w:ascii="Times New Roman" w:eastAsia="Times New Roman" w:hAnsi="Times New Roman" w:cs="Times New Roman"/>
                <w:color w:val="000000"/>
                <w:sz w:val="18"/>
                <w:szCs w:val="18"/>
                <w:lang w:eastAsia="ru-RU"/>
              </w:rPr>
              <w:t>омбори</w:t>
            </w:r>
            <w:proofErr w:type="spellEnd"/>
          </w:p>
        </w:tc>
        <w:tc>
          <w:tcPr>
            <w:tcW w:w="0" w:type="auto"/>
          </w:tcPr>
          <w:p w:rsidR="0001525E" w:rsidRPr="00F509E4" w:rsidRDefault="0001525E" w:rsidP="00C76A04">
            <w:pPr>
              <w:jc w:val="center"/>
              <w:rPr>
                <w:rFonts w:ascii="Times New Roman" w:eastAsia="Times New Roman" w:hAnsi="Times New Roman" w:cs="Times New Roman"/>
                <w:color w:val="000000"/>
                <w:sz w:val="18"/>
                <w:szCs w:val="18"/>
                <w:lang w:val="uz-Cyrl-UZ" w:eastAsia="ru-RU"/>
              </w:rPr>
            </w:pPr>
            <w:r w:rsidRPr="00F509E4">
              <w:rPr>
                <w:rFonts w:ascii="Times New Roman" w:eastAsia="Times New Roman" w:hAnsi="Times New Roman" w:cs="Times New Roman"/>
                <w:color w:val="000000"/>
                <w:sz w:val="18"/>
                <w:szCs w:val="18"/>
                <w:lang w:val="en-US" w:eastAsia="ru-RU"/>
              </w:rPr>
              <w:t xml:space="preserve">30 </w:t>
            </w:r>
            <w:r w:rsidRPr="00F509E4">
              <w:rPr>
                <w:rFonts w:ascii="Times New Roman" w:eastAsia="Times New Roman" w:hAnsi="Times New Roman" w:cs="Times New Roman"/>
                <w:color w:val="000000"/>
                <w:sz w:val="18"/>
                <w:szCs w:val="18"/>
                <w:lang w:eastAsia="ru-RU"/>
              </w:rPr>
              <w:t>кун</w:t>
            </w:r>
          </w:p>
        </w:tc>
        <w:tc>
          <w:tcPr>
            <w:tcW w:w="0" w:type="auto"/>
          </w:tcPr>
          <w:p w:rsidR="0001525E" w:rsidRPr="00F509E4" w:rsidRDefault="00990DF8" w:rsidP="00C76A04">
            <w:pPr>
              <w:jc w:val="center"/>
              <w:rPr>
                <w:rFonts w:ascii="Times New Roman" w:eastAsia="Times New Roman" w:hAnsi="Times New Roman" w:cs="Times New Roman"/>
                <w:color w:val="000000"/>
                <w:sz w:val="18"/>
                <w:szCs w:val="18"/>
                <w:lang w:val="en-US" w:eastAsia="ru-RU"/>
              </w:rPr>
            </w:pPr>
            <w:r w:rsidRPr="00F509E4">
              <w:rPr>
                <w:rFonts w:ascii="Times New Roman" w:eastAsia="Times New Roman" w:hAnsi="Times New Roman" w:cs="Times New Roman"/>
                <w:color w:val="000000"/>
                <w:sz w:val="18"/>
                <w:szCs w:val="18"/>
                <w:lang w:val="en-US" w:eastAsia="ru-RU"/>
              </w:rPr>
              <w:t>-</w:t>
            </w:r>
          </w:p>
        </w:tc>
      </w:tr>
    </w:tbl>
    <w:p w:rsidR="00C2204E" w:rsidRPr="00F509E4" w:rsidRDefault="00C2204E" w:rsidP="00C2204E">
      <w:pPr>
        <w:spacing w:after="0" w:line="240" w:lineRule="auto"/>
        <w:rPr>
          <w:rFonts w:ascii="Times New Roman" w:eastAsia="Times New Roman" w:hAnsi="Times New Roman" w:cs="Times New Roman"/>
          <w:color w:val="000000"/>
          <w:lang w:val="en-US" w:eastAsia="ru-RU"/>
        </w:rPr>
      </w:pPr>
    </w:p>
    <w:p w:rsidR="007E0960" w:rsidRPr="00F509E4" w:rsidRDefault="007E0960"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F509E4" w:rsidRPr="00F509E4" w:rsidRDefault="00F509E4" w:rsidP="00C2204E">
      <w:pPr>
        <w:spacing w:after="0" w:line="240" w:lineRule="auto"/>
        <w:rPr>
          <w:rFonts w:ascii="Times New Roman" w:eastAsia="Times New Roman" w:hAnsi="Times New Roman" w:cs="Times New Roman"/>
          <w:color w:val="000000"/>
          <w:lang w:eastAsia="ru-RU"/>
        </w:rPr>
      </w:pPr>
    </w:p>
    <w:p w:rsidR="00F509E4" w:rsidRPr="00F509E4" w:rsidRDefault="00F509E4" w:rsidP="00C2204E">
      <w:pPr>
        <w:spacing w:after="0" w:line="240" w:lineRule="auto"/>
        <w:rPr>
          <w:rFonts w:ascii="Times New Roman" w:eastAsia="Times New Roman" w:hAnsi="Times New Roman" w:cs="Times New Roman"/>
          <w:color w:val="000000"/>
          <w:lang w:eastAsia="ru-RU"/>
        </w:rPr>
      </w:pPr>
    </w:p>
    <w:p w:rsidR="00F509E4" w:rsidRPr="00F509E4" w:rsidRDefault="00F509E4" w:rsidP="00C2204E">
      <w:pPr>
        <w:spacing w:after="0" w:line="240" w:lineRule="auto"/>
        <w:rPr>
          <w:rFonts w:ascii="Times New Roman" w:eastAsia="Times New Roman" w:hAnsi="Times New Roman" w:cs="Times New Roman"/>
          <w:color w:val="000000"/>
          <w:lang w:eastAsia="ru-RU"/>
        </w:rPr>
      </w:pPr>
    </w:p>
    <w:p w:rsidR="00F509E4" w:rsidRPr="00F509E4" w:rsidRDefault="00F509E4"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E85C2C" w:rsidRPr="00F509E4" w:rsidRDefault="00E85C2C" w:rsidP="00C2204E">
      <w:pPr>
        <w:spacing w:after="0" w:line="240" w:lineRule="auto"/>
        <w:rPr>
          <w:rFonts w:ascii="Times New Roman" w:eastAsia="Times New Roman" w:hAnsi="Times New Roman" w:cs="Times New Roman"/>
          <w:color w:val="000000"/>
          <w:lang w:eastAsia="ru-RU"/>
        </w:rPr>
      </w:pPr>
    </w:p>
    <w:p w:rsidR="007E0960" w:rsidRPr="00F509E4" w:rsidRDefault="007E0960" w:rsidP="00C2204E">
      <w:pPr>
        <w:spacing w:after="0" w:line="240" w:lineRule="auto"/>
        <w:rPr>
          <w:rFonts w:ascii="Times New Roman" w:eastAsia="Times New Roman" w:hAnsi="Times New Roman" w:cs="Times New Roman"/>
          <w:color w:val="000000"/>
          <w:lang w:eastAsia="ru-RU"/>
        </w:rPr>
      </w:pPr>
    </w:p>
    <w:tbl>
      <w:tblPr>
        <w:tblStyle w:val="TableGrid"/>
        <w:tblpPr w:leftFromText="180" w:rightFromText="180" w:vertAnchor="text" w:horzAnchor="margin" w:tblpXSpec="center" w:tblpY="149"/>
        <w:tblW w:w="13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4"/>
        <w:gridCol w:w="4855"/>
        <w:gridCol w:w="7"/>
        <w:gridCol w:w="3233"/>
      </w:tblGrid>
      <w:tr w:rsidR="007636E3" w:rsidRPr="00F509E4" w:rsidTr="00865126">
        <w:tc>
          <w:tcPr>
            <w:tcW w:w="5684" w:type="dxa"/>
            <w:vAlign w:val="center"/>
          </w:tcPr>
          <w:p w:rsidR="007636E3" w:rsidRPr="00F509E4" w:rsidRDefault="007636E3" w:rsidP="007636E3">
            <w:pPr>
              <w:contextualSpacing/>
              <w:jc w:val="center"/>
              <w:rPr>
                <w:rFonts w:ascii="Times New Roman" w:eastAsia="Times New Roman" w:hAnsi="Times New Roman" w:cs="Times New Roman"/>
                <w:b/>
                <w:color w:val="000000"/>
                <w:sz w:val="20"/>
                <w:lang w:eastAsia="ru-RU"/>
              </w:rPr>
            </w:pPr>
            <w:r w:rsidRPr="00F509E4">
              <w:rPr>
                <w:rFonts w:ascii="Times New Roman" w:eastAsia="Times New Roman" w:hAnsi="Times New Roman" w:cs="Times New Roman"/>
                <w:b/>
                <w:color w:val="000000"/>
                <w:sz w:val="20"/>
                <w:lang w:val="uz-Cyrl-UZ" w:eastAsia="ru-RU"/>
              </w:rPr>
              <w:lastRenderedPageBreak/>
              <w:t>Ишлаб чиқилди</w:t>
            </w:r>
            <w:r w:rsidR="003832F6" w:rsidRPr="00F509E4">
              <w:rPr>
                <w:rFonts w:ascii="Times New Roman" w:eastAsia="Times New Roman" w:hAnsi="Times New Roman" w:cs="Times New Roman"/>
                <w:b/>
                <w:color w:val="000000"/>
                <w:sz w:val="20"/>
                <w:lang w:val="en-US" w:eastAsia="ru-RU"/>
              </w:rPr>
              <w:t xml:space="preserve"> / </w:t>
            </w:r>
            <w:r w:rsidR="003832F6" w:rsidRPr="00F509E4">
              <w:rPr>
                <w:sz w:val="20"/>
              </w:rPr>
              <w:t xml:space="preserve"> </w:t>
            </w:r>
            <w:r w:rsidR="003832F6" w:rsidRPr="00F509E4">
              <w:rPr>
                <w:rFonts w:ascii="Times New Roman" w:eastAsia="Times New Roman" w:hAnsi="Times New Roman" w:cs="Times New Roman"/>
                <w:b/>
                <w:color w:val="000000"/>
                <w:sz w:val="20"/>
                <w:lang w:val="en-US" w:eastAsia="ru-RU"/>
              </w:rPr>
              <w:t>Developed by:</w:t>
            </w:r>
          </w:p>
        </w:tc>
        <w:tc>
          <w:tcPr>
            <w:tcW w:w="8095" w:type="dxa"/>
            <w:gridSpan w:val="3"/>
            <w:vAlign w:val="center"/>
          </w:tcPr>
          <w:p w:rsidR="007636E3" w:rsidRPr="00F509E4" w:rsidRDefault="007636E3" w:rsidP="007636E3">
            <w:pPr>
              <w:contextualSpacing/>
              <w:jc w:val="center"/>
              <w:rPr>
                <w:rFonts w:ascii="Times New Roman" w:eastAsia="Times New Roman" w:hAnsi="Times New Roman" w:cs="Times New Roman"/>
                <w:b/>
                <w:color w:val="000000"/>
                <w:sz w:val="20"/>
                <w:lang w:eastAsia="ru-RU"/>
              </w:rPr>
            </w:pPr>
          </w:p>
        </w:tc>
      </w:tr>
      <w:tr w:rsidR="007636E3" w:rsidRPr="00F509E4" w:rsidTr="00865126">
        <w:trPr>
          <w:trHeight w:val="560"/>
        </w:trPr>
        <w:tc>
          <w:tcPr>
            <w:tcW w:w="5684" w:type="dxa"/>
            <w:vAlign w:val="center"/>
          </w:tcPr>
          <w:p w:rsidR="007636E3" w:rsidRPr="00F509E4" w:rsidRDefault="007636E3" w:rsidP="007636E3">
            <w:pPr>
              <w:tabs>
                <w:tab w:val="left" w:pos="5387"/>
                <w:tab w:val="left" w:pos="7371"/>
              </w:tabs>
              <w:contextualSpacing/>
              <w:jc w:val="center"/>
              <w:rPr>
                <w:rFonts w:ascii="Times New Roman" w:hAnsi="Times New Roman" w:cs="Times New Roman"/>
                <w:sz w:val="20"/>
                <w:lang w:val="en-US"/>
              </w:rPr>
            </w:pPr>
            <w:r w:rsidRPr="00F509E4">
              <w:rPr>
                <w:rFonts w:ascii="Times New Roman" w:hAnsi="Times New Roman" w:cs="Times New Roman"/>
                <w:sz w:val="20"/>
                <w:lang w:val="en-US"/>
              </w:rPr>
              <w:t>_____________________________</w:t>
            </w:r>
          </w:p>
          <w:p w:rsidR="0013480D" w:rsidRPr="00F509E4" w:rsidRDefault="007636E3" w:rsidP="00C2204E">
            <w:pPr>
              <w:tabs>
                <w:tab w:val="left" w:pos="5387"/>
                <w:tab w:val="left" w:pos="7371"/>
              </w:tabs>
              <w:contextualSpacing/>
              <w:jc w:val="center"/>
              <w:rPr>
                <w:rFonts w:ascii="Times New Roman" w:eastAsia="Times New Roman" w:hAnsi="Times New Roman" w:cs="Times New Roman"/>
                <w:color w:val="000000"/>
                <w:sz w:val="20"/>
                <w:lang w:eastAsia="ru-RU"/>
              </w:rPr>
            </w:pPr>
            <w:r w:rsidRPr="00F509E4">
              <w:rPr>
                <w:rFonts w:ascii="Times New Roman" w:eastAsia="Times New Roman" w:hAnsi="Times New Roman" w:cs="Times New Roman"/>
                <w:color w:val="000000"/>
                <w:sz w:val="20"/>
                <w:lang w:eastAsia="ru-RU"/>
              </w:rPr>
              <w:t>(</w:t>
            </w:r>
            <w:r w:rsidRPr="00F509E4">
              <w:rPr>
                <w:rFonts w:ascii="Times New Roman" w:eastAsia="Times New Roman" w:hAnsi="Times New Roman" w:cs="Times New Roman"/>
                <w:color w:val="000000"/>
                <w:sz w:val="20"/>
                <w:lang w:val="uz-Cyrl-UZ" w:eastAsia="ru-RU"/>
              </w:rPr>
              <w:t>лавозими</w:t>
            </w:r>
            <w:r w:rsidR="0081043E" w:rsidRPr="00F509E4">
              <w:rPr>
                <w:rFonts w:ascii="Times New Roman" w:eastAsia="Times New Roman" w:hAnsi="Times New Roman" w:cs="Times New Roman"/>
                <w:color w:val="000000"/>
                <w:sz w:val="20"/>
                <w:lang w:val="en-US" w:eastAsia="ru-RU"/>
              </w:rPr>
              <w:t xml:space="preserve"> / position</w:t>
            </w:r>
            <w:r w:rsidRPr="00F509E4">
              <w:rPr>
                <w:rFonts w:ascii="Times New Roman" w:eastAsia="Times New Roman" w:hAnsi="Times New Roman" w:cs="Times New Roman"/>
                <w:color w:val="000000"/>
                <w:sz w:val="20"/>
                <w:lang w:eastAsia="ru-RU"/>
              </w:rPr>
              <w:t>)</w:t>
            </w:r>
          </w:p>
        </w:tc>
        <w:tc>
          <w:tcPr>
            <w:tcW w:w="4855" w:type="dxa"/>
            <w:vAlign w:val="center"/>
          </w:tcPr>
          <w:p w:rsidR="007636E3" w:rsidRPr="00F509E4" w:rsidRDefault="007636E3" w:rsidP="007636E3">
            <w:pPr>
              <w:tabs>
                <w:tab w:val="left" w:pos="5387"/>
                <w:tab w:val="left" w:pos="7371"/>
              </w:tabs>
              <w:contextualSpacing/>
              <w:jc w:val="center"/>
              <w:rPr>
                <w:rFonts w:ascii="Times New Roman" w:eastAsia="Times New Roman" w:hAnsi="Times New Roman" w:cs="Times New Roman"/>
                <w:color w:val="000000"/>
                <w:sz w:val="20"/>
                <w:lang w:eastAsia="ru-RU"/>
              </w:rPr>
            </w:pPr>
            <w:r w:rsidRPr="00F509E4">
              <w:rPr>
                <w:rFonts w:ascii="Times New Roman" w:eastAsia="Times New Roman" w:hAnsi="Times New Roman" w:cs="Times New Roman"/>
                <w:color w:val="000000"/>
                <w:sz w:val="20"/>
                <w:lang w:eastAsia="ru-RU"/>
              </w:rPr>
              <w:t>______________________</w:t>
            </w:r>
          </w:p>
          <w:p w:rsidR="007636E3" w:rsidRPr="00F509E4" w:rsidRDefault="007636E3" w:rsidP="007636E3">
            <w:pPr>
              <w:tabs>
                <w:tab w:val="left" w:pos="5387"/>
                <w:tab w:val="left" w:pos="7371"/>
              </w:tabs>
              <w:contextualSpacing/>
              <w:jc w:val="center"/>
              <w:rPr>
                <w:rFonts w:ascii="Times New Roman" w:eastAsia="Times New Roman" w:hAnsi="Times New Roman" w:cs="Times New Roman"/>
                <w:color w:val="000000"/>
                <w:sz w:val="20"/>
                <w:lang w:eastAsia="ru-RU"/>
              </w:rPr>
            </w:pPr>
            <w:r w:rsidRPr="00F509E4">
              <w:rPr>
                <w:rFonts w:ascii="Times New Roman" w:eastAsia="Times New Roman" w:hAnsi="Times New Roman" w:cs="Times New Roman"/>
                <w:color w:val="000000"/>
                <w:sz w:val="20"/>
                <w:lang w:eastAsia="ru-RU"/>
              </w:rPr>
              <w:t>(ФИШ</w:t>
            </w:r>
            <w:r w:rsidR="0081043E" w:rsidRPr="00F509E4">
              <w:rPr>
                <w:rFonts w:ascii="Times New Roman" w:eastAsia="Times New Roman" w:hAnsi="Times New Roman" w:cs="Times New Roman"/>
                <w:color w:val="000000"/>
                <w:sz w:val="20"/>
                <w:lang w:val="en-US" w:eastAsia="ru-RU"/>
              </w:rPr>
              <w:t>/Name</w:t>
            </w:r>
            <w:r w:rsidRPr="00F509E4">
              <w:rPr>
                <w:rFonts w:ascii="Times New Roman" w:eastAsia="Times New Roman" w:hAnsi="Times New Roman" w:cs="Times New Roman"/>
                <w:color w:val="000000"/>
                <w:sz w:val="20"/>
                <w:lang w:eastAsia="ru-RU"/>
              </w:rPr>
              <w:t>)</w:t>
            </w:r>
          </w:p>
        </w:tc>
        <w:tc>
          <w:tcPr>
            <w:tcW w:w="3240" w:type="dxa"/>
            <w:gridSpan w:val="2"/>
            <w:vAlign w:val="center"/>
          </w:tcPr>
          <w:p w:rsidR="007636E3" w:rsidRPr="00F509E4" w:rsidRDefault="007636E3" w:rsidP="007636E3">
            <w:pPr>
              <w:tabs>
                <w:tab w:val="left" w:pos="5387"/>
                <w:tab w:val="left" w:pos="7371"/>
              </w:tabs>
              <w:contextualSpacing/>
              <w:jc w:val="center"/>
              <w:rPr>
                <w:rFonts w:ascii="Times New Roman" w:eastAsia="Times New Roman" w:hAnsi="Times New Roman" w:cs="Times New Roman"/>
                <w:color w:val="000000"/>
                <w:sz w:val="20"/>
                <w:lang w:eastAsia="ru-RU"/>
              </w:rPr>
            </w:pPr>
            <w:r w:rsidRPr="00F509E4">
              <w:rPr>
                <w:rFonts w:ascii="Times New Roman" w:eastAsia="Times New Roman" w:hAnsi="Times New Roman" w:cs="Times New Roman"/>
                <w:color w:val="000000"/>
                <w:sz w:val="20"/>
                <w:lang w:eastAsia="ru-RU"/>
              </w:rPr>
              <w:t>___________________</w:t>
            </w:r>
          </w:p>
          <w:p w:rsidR="007636E3" w:rsidRPr="00F509E4" w:rsidRDefault="007636E3" w:rsidP="007636E3">
            <w:pPr>
              <w:tabs>
                <w:tab w:val="left" w:pos="5387"/>
                <w:tab w:val="left" w:pos="7371"/>
              </w:tabs>
              <w:contextualSpacing/>
              <w:jc w:val="center"/>
              <w:rPr>
                <w:rFonts w:ascii="Times New Roman" w:eastAsia="Times New Roman" w:hAnsi="Times New Roman" w:cs="Times New Roman"/>
                <w:color w:val="000000"/>
                <w:sz w:val="20"/>
                <w:lang w:eastAsia="ru-RU"/>
              </w:rPr>
            </w:pPr>
            <w:r w:rsidRPr="00F509E4">
              <w:rPr>
                <w:rFonts w:ascii="Times New Roman" w:eastAsia="Times New Roman" w:hAnsi="Times New Roman" w:cs="Times New Roman"/>
                <w:color w:val="000000"/>
                <w:sz w:val="20"/>
                <w:lang w:eastAsia="ru-RU"/>
              </w:rPr>
              <w:t>(</w:t>
            </w:r>
            <w:proofErr w:type="spellStart"/>
            <w:r w:rsidRPr="00F509E4">
              <w:rPr>
                <w:rFonts w:ascii="Times New Roman" w:eastAsia="Times New Roman" w:hAnsi="Times New Roman" w:cs="Times New Roman"/>
                <w:color w:val="000000"/>
                <w:sz w:val="20"/>
                <w:lang w:eastAsia="ru-RU"/>
              </w:rPr>
              <w:t>имзо</w:t>
            </w:r>
            <w:proofErr w:type="spellEnd"/>
            <w:r w:rsidR="0081043E" w:rsidRPr="00F509E4">
              <w:rPr>
                <w:rFonts w:ascii="Times New Roman" w:eastAsia="Times New Roman" w:hAnsi="Times New Roman" w:cs="Times New Roman"/>
                <w:color w:val="000000"/>
                <w:sz w:val="20"/>
                <w:lang w:val="en-US" w:eastAsia="ru-RU"/>
              </w:rPr>
              <w:t>/signature</w:t>
            </w:r>
            <w:r w:rsidRPr="00F509E4">
              <w:rPr>
                <w:rFonts w:ascii="Times New Roman" w:eastAsia="Times New Roman" w:hAnsi="Times New Roman" w:cs="Times New Roman"/>
                <w:color w:val="000000"/>
                <w:sz w:val="20"/>
                <w:lang w:eastAsia="ru-RU"/>
              </w:rPr>
              <w:t>)</w:t>
            </w:r>
          </w:p>
        </w:tc>
      </w:tr>
      <w:tr w:rsidR="007636E3" w:rsidRPr="00F509E4" w:rsidTr="00865126">
        <w:tc>
          <w:tcPr>
            <w:tcW w:w="5684" w:type="dxa"/>
            <w:vAlign w:val="center"/>
          </w:tcPr>
          <w:p w:rsidR="007636E3" w:rsidRPr="00F509E4" w:rsidRDefault="007636E3" w:rsidP="007636E3">
            <w:pPr>
              <w:contextualSpacing/>
              <w:jc w:val="center"/>
              <w:rPr>
                <w:rFonts w:ascii="Times New Roman" w:eastAsia="Times New Roman" w:hAnsi="Times New Roman" w:cs="Times New Roman"/>
                <w:b/>
                <w:color w:val="000000"/>
                <w:sz w:val="20"/>
                <w:lang w:eastAsia="ru-RU"/>
              </w:rPr>
            </w:pPr>
            <w:proofErr w:type="spellStart"/>
            <w:r w:rsidRPr="00F509E4">
              <w:rPr>
                <w:rFonts w:ascii="Times New Roman" w:eastAsia="Times New Roman" w:hAnsi="Times New Roman" w:cs="Times New Roman"/>
                <w:b/>
                <w:color w:val="000000"/>
                <w:sz w:val="20"/>
                <w:lang w:eastAsia="ru-RU"/>
              </w:rPr>
              <w:t>Келишилинди</w:t>
            </w:r>
            <w:proofErr w:type="spellEnd"/>
            <w:r w:rsidR="0081043E" w:rsidRPr="00F509E4">
              <w:rPr>
                <w:rFonts w:ascii="Times New Roman" w:eastAsia="Times New Roman" w:hAnsi="Times New Roman" w:cs="Times New Roman"/>
                <w:b/>
                <w:color w:val="000000"/>
                <w:sz w:val="20"/>
                <w:lang w:val="en-US" w:eastAsia="ru-RU"/>
              </w:rPr>
              <w:t xml:space="preserve"> / Agreed</w:t>
            </w:r>
            <w:r w:rsidR="00753543" w:rsidRPr="00F509E4">
              <w:rPr>
                <w:rFonts w:ascii="Times New Roman" w:eastAsia="Times New Roman" w:hAnsi="Times New Roman" w:cs="Times New Roman"/>
                <w:b/>
                <w:color w:val="000000"/>
                <w:sz w:val="20"/>
                <w:lang w:val="en-US" w:eastAsia="ru-RU"/>
              </w:rPr>
              <w:t xml:space="preserve"> by</w:t>
            </w:r>
            <w:r w:rsidRPr="00F509E4">
              <w:rPr>
                <w:rFonts w:ascii="Times New Roman" w:eastAsia="Times New Roman" w:hAnsi="Times New Roman" w:cs="Times New Roman"/>
                <w:b/>
                <w:color w:val="000000"/>
                <w:sz w:val="20"/>
                <w:lang w:eastAsia="ru-RU"/>
              </w:rPr>
              <w:t>:</w:t>
            </w:r>
          </w:p>
        </w:tc>
        <w:tc>
          <w:tcPr>
            <w:tcW w:w="4855" w:type="dxa"/>
            <w:vAlign w:val="center"/>
          </w:tcPr>
          <w:p w:rsidR="007636E3" w:rsidRPr="00F509E4" w:rsidRDefault="007636E3" w:rsidP="007636E3">
            <w:pPr>
              <w:contextualSpacing/>
              <w:jc w:val="center"/>
              <w:rPr>
                <w:rFonts w:ascii="Times New Roman" w:eastAsia="Times New Roman" w:hAnsi="Times New Roman" w:cs="Times New Roman"/>
                <w:b/>
                <w:color w:val="000000"/>
                <w:sz w:val="20"/>
                <w:lang w:eastAsia="ru-RU"/>
              </w:rPr>
            </w:pPr>
          </w:p>
        </w:tc>
        <w:tc>
          <w:tcPr>
            <w:tcW w:w="3240" w:type="dxa"/>
            <w:gridSpan w:val="2"/>
            <w:vAlign w:val="center"/>
          </w:tcPr>
          <w:p w:rsidR="007636E3" w:rsidRPr="00F509E4" w:rsidRDefault="007636E3" w:rsidP="007636E3">
            <w:pPr>
              <w:contextualSpacing/>
              <w:jc w:val="center"/>
              <w:rPr>
                <w:rFonts w:ascii="Times New Roman" w:eastAsia="Times New Roman" w:hAnsi="Times New Roman" w:cs="Times New Roman"/>
                <w:b/>
                <w:color w:val="000000"/>
                <w:sz w:val="20"/>
                <w:lang w:eastAsia="ru-RU"/>
              </w:rPr>
            </w:pPr>
          </w:p>
        </w:tc>
      </w:tr>
      <w:tr w:rsidR="007636E3" w:rsidRPr="00F509E4" w:rsidTr="00865126">
        <w:trPr>
          <w:trHeight w:val="340"/>
        </w:trPr>
        <w:tc>
          <w:tcPr>
            <w:tcW w:w="5684" w:type="dxa"/>
            <w:vAlign w:val="center"/>
          </w:tcPr>
          <w:p w:rsidR="007636E3" w:rsidRPr="00F509E4" w:rsidRDefault="007636E3" w:rsidP="007636E3">
            <w:pPr>
              <w:tabs>
                <w:tab w:val="left" w:pos="5387"/>
                <w:tab w:val="left" w:pos="7371"/>
              </w:tabs>
              <w:contextualSpacing/>
              <w:jc w:val="center"/>
              <w:rPr>
                <w:rFonts w:ascii="Times New Roman" w:hAnsi="Times New Roman" w:cs="Times New Roman"/>
                <w:sz w:val="20"/>
                <w:lang w:val="en-US"/>
              </w:rPr>
            </w:pPr>
            <w:r w:rsidRPr="00F509E4">
              <w:rPr>
                <w:rFonts w:ascii="Times New Roman" w:hAnsi="Times New Roman" w:cs="Times New Roman"/>
                <w:sz w:val="20"/>
                <w:lang w:val="en-US"/>
              </w:rPr>
              <w:t>_____________________________</w:t>
            </w:r>
          </w:p>
          <w:p w:rsidR="007636E3" w:rsidRPr="00F509E4" w:rsidRDefault="007636E3" w:rsidP="00C2204E">
            <w:pPr>
              <w:tabs>
                <w:tab w:val="left" w:pos="5387"/>
                <w:tab w:val="left" w:pos="7371"/>
              </w:tabs>
              <w:contextualSpacing/>
              <w:jc w:val="center"/>
              <w:rPr>
                <w:rFonts w:ascii="Times New Roman" w:hAnsi="Times New Roman" w:cs="Times New Roman"/>
                <w:sz w:val="20"/>
              </w:rPr>
            </w:pPr>
            <w:r w:rsidRPr="00F509E4">
              <w:rPr>
                <w:rFonts w:ascii="Times New Roman" w:eastAsia="Times New Roman" w:hAnsi="Times New Roman" w:cs="Times New Roman"/>
                <w:color w:val="000000"/>
                <w:sz w:val="20"/>
                <w:lang w:eastAsia="ru-RU"/>
              </w:rPr>
              <w:t>(</w:t>
            </w:r>
            <w:r w:rsidRPr="00F509E4">
              <w:rPr>
                <w:rFonts w:ascii="Times New Roman" w:eastAsia="Times New Roman" w:hAnsi="Times New Roman" w:cs="Times New Roman"/>
                <w:color w:val="000000"/>
                <w:sz w:val="20"/>
                <w:lang w:val="uz-Cyrl-UZ" w:eastAsia="ru-RU"/>
              </w:rPr>
              <w:t>лавозими</w:t>
            </w:r>
            <w:r w:rsidR="0081043E" w:rsidRPr="00F509E4">
              <w:rPr>
                <w:rFonts w:ascii="Times New Roman" w:eastAsia="Times New Roman" w:hAnsi="Times New Roman" w:cs="Times New Roman"/>
                <w:color w:val="000000"/>
                <w:sz w:val="20"/>
                <w:lang w:val="en-US" w:eastAsia="ru-RU"/>
              </w:rPr>
              <w:t xml:space="preserve"> / position</w:t>
            </w:r>
            <w:r w:rsidRPr="00F509E4">
              <w:rPr>
                <w:rFonts w:ascii="Times New Roman" w:eastAsia="Times New Roman" w:hAnsi="Times New Roman" w:cs="Times New Roman"/>
                <w:color w:val="000000"/>
                <w:sz w:val="20"/>
                <w:lang w:eastAsia="ru-RU"/>
              </w:rPr>
              <w:t>)</w:t>
            </w:r>
          </w:p>
        </w:tc>
        <w:tc>
          <w:tcPr>
            <w:tcW w:w="4862" w:type="dxa"/>
            <w:gridSpan w:val="2"/>
            <w:vAlign w:val="center"/>
          </w:tcPr>
          <w:p w:rsidR="007636E3" w:rsidRPr="00F509E4" w:rsidRDefault="007636E3" w:rsidP="007636E3">
            <w:pPr>
              <w:tabs>
                <w:tab w:val="left" w:pos="5387"/>
                <w:tab w:val="left" w:pos="7371"/>
              </w:tabs>
              <w:contextualSpacing/>
              <w:jc w:val="center"/>
              <w:rPr>
                <w:rFonts w:ascii="Times New Roman" w:eastAsia="Times New Roman" w:hAnsi="Times New Roman" w:cs="Times New Roman"/>
                <w:color w:val="000000"/>
                <w:sz w:val="20"/>
                <w:lang w:eastAsia="ru-RU"/>
              </w:rPr>
            </w:pPr>
            <w:r w:rsidRPr="00F509E4">
              <w:rPr>
                <w:rFonts w:ascii="Times New Roman" w:eastAsia="Times New Roman" w:hAnsi="Times New Roman" w:cs="Times New Roman"/>
                <w:color w:val="000000"/>
                <w:sz w:val="20"/>
                <w:lang w:eastAsia="ru-RU"/>
              </w:rPr>
              <w:t>______________________</w:t>
            </w:r>
          </w:p>
          <w:p w:rsidR="007636E3" w:rsidRPr="00F509E4" w:rsidRDefault="007636E3" w:rsidP="007636E3">
            <w:pPr>
              <w:tabs>
                <w:tab w:val="left" w:pos="5387"/>
                <w:tab w:val="left" w:pos="7371"/>
              </w:tabs>
              <w:contextualSpacing/>
              <w:jc w:val="center"/>
              <w:rPr>
                <w:rFonts w:ascii="Times New Roman" w:eastAsia="Times New Roman" w:hAnsi="Times New Roman" w:cs="Times New Roman"/>
                <w:color w:val="000000"/>
                <w:sz w:val="20"/>
                <w:lang w:eastAsia="ru-RU"/>
              </w:rPr>
            </w:pPr>
            <w:r w:rsidRPr="00F509E4">
              <w:rPr>
                <w:rFonts w:ascii="Times New Roman" w:eastAsia="Times New Roman" w:hAnsi="Times New Roman" w:cs="Times New Roman"/>
                <w:color w:val="000000"/>
                <w:sz w:val="20"/>
                <w:lang w:eastAsia="ru-RU"/>
              </w:rPr>
              <w:t>(ФИШ</w:t>
            </w:r>
            <w:r w:rsidR="0081043E" w:rsidRPr="00F509E4">
              <w:rPr>
                <w:rFonts w:ascii="Times New Roman" w:eastAsia="Times New Roman" w:hAnsi="Times New Roman" w:cs="Times New Roman"/>
                <w:color w:val="000000"/>
                <w:sz w:val="20"/>
                <w:lang w:val="en-US" w:eastAsia="ru-RU"/>
              </w:rPr>
              <w:t>/Name</w:t>
            </w:r>
            <w:r w:rsidRPr="00F509E4">
              <w:rPr>
                <w:rFonts w:ascii="Times New Roman" w:eastAsia="Times New Roman" w:hAnsi="Times New Roman" w:cs="Times New Roman"/>
                <w:color w:val="000000"/>
                <w:sz w:val="20"/>
                <w:lang w:eastAsia="ru-RU"/>
              </w:rPr>
              <w:t>)</w:t>
            </w:r>
          </w:p>
        </w:tc>
        <w:tc>
          <w:tcPr>
            <w:tcW w:w="3233" w:type="dxa"/>
            <w:vAlign w:val="center"/>
          </w:tcPr>
          <w:p w:rsidR="007636E3" w:rsidRPr="00F509E4" w:rsidRDefault="007636E3" w:rsidP="007636E3">
            <w:pPr>
              <w:tabs>
                <w:tab w:val="left" w:pos="5387"/>
                <w:tab w:val="left" w:pos="7371"/>
              </w:tabs>
              <w:contextualSpacing/>
              <w:jc w:val="center"/>
              <w:rPr>
                <w:rFonts w:ascii="Times New Roman" w:eastAsia="Times New Roman" w:hAnsi="Times New Roman" w:cs="Times New Roman"/>
                <w:color w:val="000000"/>
                <w:sz w:val="20"/>
                <w:lang w:eastAsia="ru-RU"/>
              </w:rPr>
            </w:pPr>
            <w:r w:rsidRPr="00F509E4">
              <w:rPr>
                <w:rFonts w:ascii="Times New Roman" w:eastAsia="Times New Roman" w:hAnsi="Times New Roman" w:cs="Times New Roman"/>
                <w:color w:val="000000"/>
                <w:sz w:val="20"/>
                <w:lang w:eastAsia="ru-RU"/>
              </w:rPr>
              <w:t>___________________</w:t>
            </w:r>
          </w:p>
          <w:p w:rsidR="007636E3" w:rsidRPr="00F509E4" w:rsidRDefault="007636E3" w:rsidP="007636E3">
            <w:pPr>
              <w:tabs>
                <w:tab w:val="left" w:pos="5387"/>
                <w:tab w:val="left" w:pos="7371"/>
              </w:tabs>
              <w:contextualSpacing/>
              <w:jc w:val="center"/>
              <w:rPr>
                <w:rFonts w:ascii="Times New Roman" w:eastAsia="Times New Roman" w:hAnsi="Times New Roman" w:cs="Times New Roman"/>
                <w:color w:val="000000"/>
                <w:sz w:val="20"/>
                <w:lang w:eastAsia="ru-RU"/>
              </w:rPr>
            </w:pPr>
            <w:r w:rsidRPr="00F509E4">
              <w:rPr>
                <w:rFonts w:ascii="Times New Roman" w:eastAsia="Times New Roman" w:hAnsi="Times New Roman" w:cs="Times New Roman"/>
                <w:color w:val="000000"/>
                <w:sz w:val="20"/>
                <w:lang w:eastAsia="ru-RU"/>
              </w:rPr>
              <w:t>(</w:t>
            </w:r>
            <w:proofErr w:type="spellStart"/>
            <w:r w:rsidRPr="00F509E4">
              <w:rPr>
                <w:rFonts w:ascii="Times New Roman" w:eastAsia="Times New Roman" w:hAnsi="Times New Roman" w:cs="Times New Roman"/>
                <w:color w:val="000000"/>
                <w:sz w:val="20"/>
                <w:lang w:eastAsia="ru-RU"/>
              </w:rPr>
              <w:t>имзо</w:t>
            </w:r>
            <w:proofErr w:type="spellEnd"/>
            <w:r w:rsidR="0081043E" w:rsidRPr="00F509E4">
              <w:rPr>
                <w:rFonts w:ascii="Times New Roman" w:eastAsia="Times New Roman" w:hAnsi="Times New Roman" w:cs="Times New Roman"/>
                <w:color w:val="000000"/>
                <w:sz w:val="20"/>
                <w:lang w:val="en-US" w:eastAsia="ru-RU"/>
              </w:rPr>
              <w:t>/signature</w:t>
            </w:r>
            <w:r w:rsidRPr="00F509E4">
              <w:rPr>
                <w:rFonts w:ascii="Times New Roman" w:eastAsia="Times New Roman" w:hAnsi="Times New Roman" w:cs="Times New Roman"/>
                <w:color w:val="000000"/>
                <w:sz w:val="20"/>
                <w:lang w:eastAsia="ru-RU"/>
              </w:rPr>
              <w:t>)</w:t>
            </w:r>
          </w:p>
        </w:tc>
      </w:tr>
      <w:tr w:rsidR="007636E3" w:rsidRPr="00F509E4" w:rsidTr="00865126">
        <w:trPr>
          <w:trHeight w:val="340"/>
        </w:trPr>
        <w:tc>
          <w:tcPr>
            <w:tcW w:w="5684" w:type="dxa"/>
            <w:vAlign w:val="center"/>
          </w:tcPr>
          <w:p w:rsidR="007636E3" w:rsidRPr="00F509E4" w:rsidRDefault="007636E3" w:rsidP="007636E3">
            <w:pPr>
              <w:tabs>
                <w:tab w:val="left" w:pos="5387"/>
                <w:tab w:val="left" w:pos="7371"/>
              </w:tabs>
              <w:contextualSpacing/>
              <w:jc w:val="center"/>
              <w:rPr>
                <w:rFonts w:ascii="Times New Roman" w:hAnsi="Times New Roman" w:cs="Times New Roman"/>
                <w:sz w:val="20"/>
                <w:lang w:val="en-US"/>
              </w:rPr>
            </w:pPr>
            <w:r w:rsidRPr="00F509E4">
              <w:rPr>
                <w:rFonts w:ascii="Times New Roman" w:hAnsi="Times New Roman" w:cs="Times New Roman"/>
                <w:sz w:val="20"/>
                <w:lang w:val="en-US"/>
              </w:rPr>
              <w:t>_____________________________</w:t>
            </w:r>
          </w:p>
          <w:p w:rsidR="007636E3" w:rsidRPr="00F509E4" w:rsidRDefault="007636E3" w:rsidP="00C2204E">
            <w:pPr>
              <w:tabs>
                <w:tab w:val="left" w:pos="5387"/>
                <w:tab w:val="left" w:pos="7371"/>
              </w:tabs>
              <w:contextualSpacing/>
              <w:jc w:val="center"/>
              <w:rPr>
                <w:rFonts w:ascii="Times New Roman" w:hAnsi="Times New Roman" w:cs="Times New Roman"/>
                <w:sz w:val="20"/>
              </w:rPr>
            </w:pPr>
            <w:r w:rsidRPr="00F509E4">
              <w:rPr>
                <w:rFonts w:ascii="Times New Roman" w:eastAsia="Times New Roman" w:hAnsi="Times New Roman" w:cs="Times New Roman"/>
                <w:color w:val="000000"/>
                <w:sz w:val="20"/>
                <w:lang w:eastAsia="ru-RU"/>
              </w:rPr>
              <w:t>(</w:t>
            </w:r>
            <w:r w:rsidRPr="00F509E4">
              <w:rPr>
                <w:rFonts w:ascii="Times New Roman" w:eastAsia="Times New Roman" w:hAnsi="Times New Roman" w:cs="Times New Roman"/>
                <w:color w:val="000000"/>
                <w:sz w:val="20"/>
                <w:lang w:val="uz-Cyrl-UZ" w:eastAsia="ru-RU"/>
              </w:rPr>
              <w:t>лавозими</w:t>
            </w:r>
            <w:r w:rsidR="0081043E" w:rsidRPr="00F509E4">
              <w:rPr>
                <w:rFonts w:ascii="Times New Roman" w:eastAsia="Times New Roman" w:hAnsi="Times New Roman" w:cs="Times New Roman"/>
                <w:color w:val="000000"/>
                <w:sz w:val="20"/>
                <w:lang w:val="en-US" w:eastAsia="ru-RU"/>
              </w:rPr>
              <w:t xml:space="preserve"> / position</w:t>
            </w:r>
            <w:r w:rsidRPr="00F509E4">
              <w:rPr>
                <w:rFonts w:ascii="Times New Roman" w:eastAsia="Times New Roman" w:hAnsi="Times New Roman" w:cs="Times New Roman"/>
                <w:color w:val="000000"/>
                <w:sz w:val="20"/>
                <w:lang w:eastAsia="ru-RU"/>
              </w:rPr>
              <w:t>)</w:t>
            </w:r>
          </w:p>
        </w:tc>
        <w:tc>
          <w:tcPr>
            <w:tcW w:w="4862" w:type="dxa"/>
            <w:gridSpan w:val="2"/>
            <w:vAlign w:val="center"/>
          </w:tcPr>
          <w:p w:rsidR="007636E3" w:rsidRPr="00F509E4" w:rsidRDefault="007636E3" w:rsidP="007636E3">
            <w:pPr>
              <w:tabs>
                <w:tab w:val="left" w:pos="5387"/>
                <w:tab w:val="left" w:pos="7371"/>
              </w:tabs>
              <w:contextualSpacing/>
              <w:jc w:val="center"/>
              <w:rPr>
                <w:rFonts w:ascii="Times New Roman" w:eastAsia="Times New Roman" w:hAnsi="Times New Roman" w:cs="Times New Roman"/>
                <w:color w:val="000000"/>
                <w:sz w:val="20"/>
                <w:lang w:eastAsia="ru-RU"/>
              </w:rPr>
            </w:pPr>
            <w:r w:rsidRPr="00F509E4">
              <w:rPr>
                <w:rFonts w:ascii="Times New Roman" w:eastAsia="Times New Roman" w:hAnsi="Times New Roman" w:cs="Times New Roman"/>
                <w:color w:val="000000"/>
                <w:sz w:val="20"/>
                <w:lang w:eastAsia="ru-RU"/>
              </w:rPr>
              <w:t>______________________</w:t>
            </w:r>
          </w:p>
          <w:p w:rsidR="007636E3" w:rsidRPr="00F509E4" w:rsidRDefault="007636E3" w:rsidP="007636E3">
            <w:pPr>
              <w:tabs>
                <w:tab w:val="left" w:pos="5387"/>
                <w:tab w:val="left" w:pos="7371"/>
              </w:tabs>
              <w:contextualSpacing/>
              <w:jc w:val="center"/>
              <w:rPr>
                <w:rFonts w:ascii="Times New Roman" w:eastAsia="Times New Roman" w:hAnsi="Times New Roman" w:cs="Times New Roman"/>
                <w:color w:val="000000"/>
                <w:sz w:val="20"/>
                <w:lang w:eastAsia="ru-RU"/>
              </w:rPr>
            </w:pPr>
            <w:r w:rsidRPr="00F509E4">
              <w:rPr>
                <w:rFonts w:ascii="Times New Roman" w:eastAsia="Times New Roman" w:hAnsi="Times New Roman" w:cs="Times New Roman"/>
                <w:color w:val="000000"/>
                <w:sz w:val="20"/>
                <w:lang w:eastAsia="ru-RU"/>
              </w:rPr>
              <w:t>(ФИШ</w:t>
            </w:r>
            <w:r w:rsidR="0081043E" w:rsidRPr="00F509E4">
              <w:rPr>
                <w:rFonts w:ascii="Times New Roman" w:eastAsia="Times New Roman" w:hAnsi="Times New Roman" w:cs="Times New Roman"/>
                <w:color w:val="000000"/>
                <w:sz w:val="20"/>
                <w:lang w:val="en-US" w:eastAsia="ru-RU"/>
              </w:rPr>
              <w:t>/Name</w:t>
            </w:r>
            <w:r w:rsidRPr="00F509E4">
              <w:rPr>
                <w:rFonts w:ascii="Times New Roman" w:eastAsia="Times New Roman" w:hAnsi="Times New Roman" w:cs="Times New Roman"/>
                <w:color w:val="000000"/>
                <w:sz w:val="20"/>
                <w:lang w:eastAsia="ru-RU"/>
              </w:rPr>
              <w:t>)</w:t>
            </w:r>
          </w:p>
        </w:tc>
        <w:tc>
          <w:tcPr>
            <w:tcW w:w="3233" w:type="dxa"/>
            <w:vAlign w:val="center"/>
          </w:tcPr>
          <w:p w:rsidR="007636E3" w:rsidRPr="00F509E4" w:rsidRDefault="007636E3" w:rsidP="007636E3">
            <w:pPr>
              <w:tabs>
                <w:tab w:val="left" w:pos="5387"/>
                <w:tab w:val="left" w:pos="7371"/>
              </w:tabs>
              <w:contextualSpacing/>
              <w:jc w:val="center"/>
              <w:rPr>
                <w:rFonts w:ascii="Times New Roman" w:eastAsia="Times New Roman" w:hAnsi="Times New Roman" w:cs="Times New Roman"/>
                <w:color w:val="000000"/>
                <w:sz w:val="20"/>
                <w:lang w:eastAsia="ru-RU"/>
              </w:rPr>
            </w:pPr>
            <w:r w:rsidRPr="00F509E4">
              <w:rPr>
                <w:rFonts w:ascii="Times New Roman" w:eastAsia="Times New Roman" w:hAnsi="Times New Roman" w:cs="Times New Roman"/>
                <w:color w:val="000000"/>
                <w:sz w:val="20"/>
                <w:lang w:eastAsia="ru-RU"/>
              </w:rPr>
              <w:t>___________________</w:t>
            </w:r>
          </w:p>
          <w:p w:rsidR="007636E3" w:rsidRPr="00F509E4" w:rsidRDefault="007636E3" w:rsidP="007636E3">
            <w:pPr>
              <w:tabs>
                <w:tab w:val="left" w:pos="5387"/>
                <w:tab w:val="left" w:pos="7371"/>
              </w:tabs>
              <w:contextualSpacing/>
              <w:jc w:val="center"/>
              <w:rPr>
                <w:rFonts w:ascii="Times New Roman" w:eastAsia="Times New Roman" w:hAnsi="Times New Roman" w:cs="Times New Roman"/>
                <w:color w:val="000000"/>
                <w:sz w:val="20"/>
                <w:lang w:eastAsia="ru-RU"/>
              </w:rPr>
            </w:pPr>
            <w:r w:rsidRPr="00F509E4">
              <w:rPr>
                <w:rFonts w:ascii="Times New Roman" w:eastAsia="Times New Roman" w:hAnsi="Times New Roman" w:cs="Times New Roman"/>
                <w:color w:val="000000"/>
                <w:sz w:val="20"/>
                <w:lang w:eastAsia="ru-RU"/>
              </w:rPr>
              <w:t>(</w:t>
            </w:r>
            <w:proofErr w:type="spellStart"/>
            <w:r w:rsidRPr="00F509E4">
              <w:rPr>
                <w:rFonts w:ascii="Times New Roman" w:eastAsia="Times New Roman" w:hAnsi="Times New Roman" w:cs="Times New Roman"/>
                <w:color w:val="000000"/>
                <w:sz w:val="20"/>
                <w:lang w:eastAsia="ru-RU"/>
              </w:rPr>
              <w:t>имзо</w:t>
            </w:r>
            <w:proofErr w:type="spellEnd"/>
            <w:r w:rsidR="0081043E" w:rsidRPr="00F509E4">
              <w:rPr>
                <w:rFonts w:ascii="Times New Roman" w:eastAsia="Times New Roman" w:hAnsi="Times New Roman" w:cs="Times New Roman"/>
                <w:color w:val="000000"/>
                <w:sz w:val="20"/>
                <w:lang w:val="en-US" w:eastAsia="ru-RU"/>
              </w:rPr>
              <w:t>/signature</w:t>
            </w:r>
            <w:r w:rsidRPr="00F509E4">
              <w:rPr>
                <w:rFonts w:ascii="Times New Roman" w:eastAsia="Times New Roman" w:hAnsi="Times New Roman" w:cs="Times New Roman"/>
                <w:color w:val="000000"/>
                <w:sz w:val="20"/>
                <w:lang w:eastAsia="ru-RU"/>
              </w:rPr>
              <w:t>)</w:t>
            </w:r>
          </w:p>
        </w:tc>
      </w:tr>
    </w:tbl>
    <w:p w:rsidR="001B55CC" w:rsidRPr="00F509E4" w:rsidRDefault="001B55CC" w:rsidP="00D4687C">
      <w:pPr>
        <w:spacing w:after="0" w:line="240" w:lineRule="auto"/>
        <w:jc w:val="center"/>
        <w:rPr>
          <w:rFonts w:ascii="Times New Roman" w:eastAsia="Times New Roman" w:hAnsi="Times New Roman" w:cs="Times New Roman"/>
          <w:color w:val="000000"/>
          <w:lang w:val="uz-Cyrl-UZ" w:eastAsia="ru-RU"/>
        </w:rPr>
        <w:sectPr w:rsidR="001B55CC" w:rsidRPr="00F509E4" w:rsidSect="00F04EFC">
          <w:pgSz w:w="16838" w:h="11906" w:orient="landscape"/>
          <w:pgMar w:top="900" w:right="1138" w:bottom="850" w:left="1138" w:header="706" w:footer="706" w:gutter="0"/>
          <w:cols w:space="708"/>
          <w:titlePg/>
          <w:docGrid w:linePitch="360"/>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438"/>
        <w:gridCol w:w="2656"/>
      </w:tblGrid>
      <w:tr w:rsidR="0020744E" w:rsidRPr="00F509E4" w:rsidTr="00F74E0F">
        <w:trPr>
          <w:trHeight w:val="399"/>
        </w:trPr>
        <w:tc>
          <w:tcPr>
            <w:tcW w:w="9781" w:type="dxa"/>
            <w:gridSpan w:val="3"/>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color w:val="000000"/>
                <w:sz w:val="24"/>
                <w:szCs w:val="24"/>
                <w:lang w:eastAsia="ru-RU"/>
              </w:rPr>
            </w:pPr>
            <w:bookmarkStart w:id="17" w:name="_Hlk83119035"/>
            <w:proofErr w:type="spellStart"/>
            <w:r w:rsidRPr="00F509E4">
              <w:rPr>
                <w:rFonts w:ascii="Times New Roman" w:eastAsia="Times New Roman" w:hAnsi="Times New Roman" w:cs="Times New Roman"/>
                <w:color w:val="000000"/>
                <w:sz w:val="24"/>
                <w:szCs w:val="24"/>
                <w:lang w:eastAsia="ru-RU"/>
              </w:rPr>
              <w:lastRenderedPageBreak/>
              <w:t>Иловалар</w:t>
            </w:r>
            <w:proofErr w:type="spellEnd"/>
            <w:r w:rsidRPr="00F509E4">
              <w:rPr>
                <w:rFonts w:ascii="Times New Roman" w:eastAsia="Times New Roman" w:hAnsi="Times New Roman" w:cs="Times New Roman"/>
                <w:color w:val="000000"/>
                <w:sz w:val="24"/>
                <w:szCs w:val="24"/>
                <w:lang w:eastAsia="ru-RU"/>
              </w:rPr>
              <w:t xml:space="preserve"> </w:t>
            </w:r>
            <w:proofErr w:type="spellStart"/>
            <w:r w:rsidRPr="00F509E4">
              <w:rPr>
                <w:rFonts w:ascii="Times New Roman" w:eastAsia="Times New Roman" w:hAnsi="Times New Roman" w:cs="Times New Roman"/>
                <w:color w:val="000000"/>
                <w:sz w:val="24"/>
                <w:szCs w:val="24"/>
                <w:lang w:eastAsia="ru-RU"/>
              </w:rPr>
              <w:t>жадвали</w:t>
            </w:r>
            <w:proofErr w:type="spellEnd"/>
          </w:p>
        </w:tc>
      </w:tr>
      <w:tr w:rsidR="0020744E" w:rsidRPr="00F509E4" w:rsidTr="00C76A04">
        <w:trPr>
          <w:trHeight w:val="1024"/>
        </w:trPr>
        <w:tc>
          <w:tcPr>
            <w:tcW w:w="687"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color w:val="000000"/>
                <w:sz w:val="24"/>
                <w:szCs w:val="24"/>
                <w:lang w:eastAsia="ru-RU"/>
              </w:rPr>
            </w:pPr>
            <w:r w:rsidRPr="00F509E4">
              <w:rPr>
                <w:rFonts w:ascii="Times New Roman" w:eastAsia="Times New Roman" w:hAnsi="Times New Roman" w:cs="Times New Roman"/>
                <w:color w:val="000000"/>
                <w:sz w:val="24"/>
                <w:szCs w:val="24"/>
                <w:lang w:eastAsia="ru-RU"/>
              </w:rPr>
              <w:t>№</w:t>
            </w:r>
          </w:p>
        </w:tc>
        <w:tc>
          <w:tcPr>
            <w:tcW w:w="6438"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tabs>
                <w:tab w:val="left" w:pos="720"/>
              </w:tabs>
              <w:jc w:val="both"/>
              <w:rPr>
                <w:rFonts w:ascii="Times New Roman" w:eastAsia="Times New Roman" w:hAnsi="Times New Roman" w:cs="Times New Roman"/>
                <w:color w:val="000000"/>
                <w:sz w:val="24"/>
                <w:szCs w:val="24"/>
                <w:lang w:val="uz-Cyrl-UZ" w:eastAsia="ru-RU"/>
              </w:rPr>
            </w:pPr>
            <w:proofErr w:type="spellStart"/>
            <w:r w:rsidRPr="00F509E4">
              <w:rPr>
                <w:rFonts w:ascii="Times New Roman" w:eastAsia="Times New Roman" w:hAnsi="Times New Roman" w:cs="Times New Roman"/>
                <w:color w:val="000000"/>
                <w:sz w:val="24"/>
                <w:szCs w:val="24"/>
                <w:lang w:eastAsia="ru-RU"/>
              </w:rPr>
              <w:t>Илова</w:t>
            </w:r>
            <w:proofErr w:type="spellEnd"/>
            <w:r w:rsidRPr="00F509E4">
              <w:rPr>
                <w:rFonts w:ascii="Times New Roman" w:eastAsia="Times New Roman" w:hAnsi="Times New Roman" w:cs="Times New Roman"/>
                <w:color w:val="000000"/>
                <w:sz w:val="24"/>
                <w:szCs w:val="24"/>
                <w:lang w:eastAsia="ru-RU"/>
              </w:rPr>
              <w:t xml:space="preserve"> </w:t>
            </w:r>
            <w:proofErr w:type="spellStart"/>
            <w:r w:rsidRPr="00F509E4">
              <w:rPr>
                <w:rFonts w:ascii="Times New Roman" w:eastAsia="Times New Roman" w:hAnsi="Times New Roman" w:cs="Times New Roman"/>
                <w:color w:val="000000"/>
                <w:sz w:val="24"/>
                <w:szCs w:val="24"/>
                <w:lang w:eastAsia="ru-RU"/>
              </w:rPr>
              <w:t>номи</w:t>
            </w:r>
            <w:proofErr w:type="spellEnd"/>
          </w:p>
        </w:tc>
        <w:tc>
          <w:tcPr>
            <w:tcW w:w="2656"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i/>
                <w:color w:val="000000"/>
                <w:sz w:val="24"/>
                <w:szCs w:val="24"/>
                <w:lang w:eastAsia="ru-RU"/>
              </w:rPr>
            </w:pPr>
            <w:proofErr w:type="spellStart"/>
            <w:r w:rsidRPr="00F509E4">
              <w:rPr>
                <w:rFonts w:ascii="Times New Roman" w:eastAsia="Times New Roman" w:hAnsi="Times New Roman" w:cs="Times New Roman"/>
                <w:color w:val="000000"/>
                <w:sz w:val="24"/>
                <w:szCs w:val="24"/>
                <w:lang w:eastAsia="ru-RU"/>
              </w:rPr>
              <w:t>Илова</w:t>
            </w:r>
            <w:proofErr w:type="spellEnd"/>
          </w:p>
        </w:tc>
      </w:tr>
      <w:tr w:rsidR="0020744E" w:rsidRPr="00F509E4" w:rsidTr="00C76A04">
        <w:trPr>
          <w:trHeight w:val="841"/>
        </w:trPr>
        <w:tc>
          <w:tcPr>
            <w:tcW w:w="687"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color w:val="000000"/>
                <w:sz w:val="24"/>
                <w:szCs w:val="24"/>
                <w:lang w:eastAsia="ru-RU"/>
              </w:rPr>
            </w:pPr>
            <w:r w:rsidRPr="00F509E4">
              <w:rPr>
                <w:rFonts w:ascii="Times New Roman" w:eastAsia="Times New Roman" w:hAnsi="Times New Roman" w:cs="Times New Roman"/>
                <w:color w:val="000000"/>
                <w:sz w:val="24"/>
                <w:szCs w:val="24"/>
                <w:lang w:eastAsia="ru-RU"/>
              </w:rPr>
              <w:t>1</w:t>
            </w:r>
          </w:p>
        </w:tc>
        <w:tc>
          <w:tcPr>
            <w:tcW w:w="6438"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autoSpaceDE w:val="0"/>
              <w:autoSpaceDN w:val="0"/>
              <w:adjustRightInd w:val="0"/>
              <w:spacing w:after="0" w:line="240" w:lineRule="auto"/>
              <w:rPr>
                <w:rFonts w:ascii="Times New Roman" w:eastAsia="Times New Roman" w:hAnsi="Times New Roman" w:cs="Times New Roman"/>
                <w:i/>
                <w:color w:val="000000"/>
                <w:sz w:val="24"/>
                <w:szCs w:val="24"/>
                <w:lang w:eastAsia="ru-RU"/>
              </w:rPr>
            </w:pPr>
            <w:proofErr w:type="spellStart"/>
            <w:r w:rsidRPr="00F509E4">
              <w:rPr>
                <w:rFonts w:ascii="Times New Roman" w:eastAsia="Calibri" w:hAnsi="Times New Roman" w:cs="Times New Roman"/>
                <w:color w:val="000000"/>
                <w:sz w:val="24"/>
                <w:szCs w:val="24"/>
              </w:rPr>
              <w:t>Омборнинг</w:t>
            </w:r>
            <w:proofErr w:type="spellEnd"/>
            <w:r w:rsidRPr="00F509E4">
              <w:rPr>
                <w:rFonts w:ascii="Times New Roman" w:eastAsia="Calibri" w:hAnsi="Times New Roman" w:cs="Times New Roman"/>
                <w:color w:val="000000"/>
                <w:sz w:val="24"/>
                <w:szCs w:val="24"/>
              </w:rPr>
              <w:t xml:space="preserve"> </w:t>
            </w:r>
            <w:proofErr w:type="spellStart"/>
            <w:r w:rsidRPr="00F509E4">
              <w:rPr>
                <w:rFonts w:ascii="Times New Roman" w:eastAsia="Calibri" w:hAnsi="Times New Roman" w:cs="Times New Roman"/>
                <w:color w:val="000000"/>
                <w:sz w:val="24"/>
                <w:szCs w:val="24"/>
              </w:rPr>
              <w:t>жойлашув</w:t>
            </w:r>
            <w:proofErr w:type="spellEnd"/>
            <w:r w:rsidRPr="00F509E4">
              <w:rPr>
                <w:rFonts w:ascii="Times New Roman" w:eastAsia="Calibri" w:hAnsi="Times New Roman" w:cs="Times New Roman"/>
                <w:color w:val="000000"/>
                <w:sz w:val="24"/>
                <w:szCs w:val="24"/>
              </w:rPr>
              <w:t xml:space="preserve"> </w:t>
            </w:r>
            <w:proofErr w:type="spellStart"/>
            <w:r w:rsidRPr="00F509E4">
              <w:rPr>
                <w:rFonts w:ascii="Times New Roman" w:eastAsia="Calibri" w:hAnsi="Times New Roman" w:cs="Times New Roman"/>
                <w:color w:val="000000"/>
                <w:sz w:val="24"/>
                <w:szCs w:val="24"/>
              </w:rPr>
              <w:t>схемаси</w:t>
            </w:r>
            <w:proofErr w:type="spellEnd"/>
          </w:p>
        </w:tc>
        <w:bookmarkStart w:id="18" w:name="_MON_1693822223"/>
        <w:bookmarkEnd w:id="18"/>
        <w:tc>
          <w:tcPr>
            <w:tcW w:w="2656"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i/>
                <w:color w:val="000000"/>
                <w:sz w:val="24"/>
                <w:szCs w:val="24"/>
                <w:lang w:eastAsia="ru-RU"/>
              </w:rPr>
            </w:pPr>
            <w:r w:rsidRPr="00F509E4">
              <w:rPr>
                <w:rFonts w:ascii="Times New Roman" w:eastAsia="Times New Roman" w:hAnsi="Times New Roman" w:cs="Times New Roman"/>
                <w:i/>
                <w:color w:val="000000"/>
                <w:sz w:val="24"/>
                <w:szCs w:val="24"/>
                <w:lang w:eastAsia="ru-RU"/>
              </w:rPr>
              <w:object w:dxaOrig="1536" w:dyaOrig="993" w14:anchorId="722BD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10" o:title=""/>
                </v:shape>
                <o:OLEObject Type="Embed" ProgID="Word.Document.12" ShapeID="_x0000_i1025" DrawAspect="Icon" ObjectID="_1711811264" r:id="rId11">
                  <o:FieldCodes>\s</o:FieldCodes>
                </o:OLEObject>
              </w:object>
            </w:r>
          </w:p>
        </w:tc>
      </w:tr>
      <w:tr w:rsidR="0020744E" w:rsidRPr="00F509E4" w:rsidTr="00C76A04">
        <w:trPr>
          <w:trHeight w:val="841"/>
        </w:trPr>
        <w:tc>
          <w:tcPr>
            <w:tcW w:w="687"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color w:val="000000"/>
                <w:sz w:val="24"/>
                <w:szCs w:val="24"/>
                <w:lang w:eastAsia="ru-RU"/>
              </w:rPr>
            </w:pPr>
            <w:r w:rsidRPr="00F509E4">
              <w:rPr>
                <w:rFonts w:ascii="Times New Roman" w:eastAsia="Times New Roman" w:hAnsi="Times New Roman" w:cs="Times New Roman"/>
                <w:color w:val="000000"/>
                <w:sz w:val="24"/>
                <w:szCs w:val="24"/>
                <w:lang w:eastAsia="ru-RU"/>
              </w:rPr>
              <w:t>2</w:t>
            </w:r>
          </w:p>
        </w:tc>
        <w:tc>
          <w:tcPr>
            <w:tcW w:w="6438"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tabs>
                <w:tab w:val="left" w:pos="720"/>
              </w:tabs>
              <w:jc w:val="both"/>
              <w:rPr>
                <w:rFonts w:ascii="Times New Roman" w:eastAsia="Calibri" w:hAnsi="Times New Roman" w:cs="Times New Roman"/>
                <w:color w:val="548DD4"/>
                <w:sz w:val="24"/>
                <w:szCs w:val="24"/>
                <w:lang w:val="uz-Cyrl-UZ"/>
              </w:rPr>
            </w:pPr>
            <w:proofErr w:type="spellStart"/>
            <w:r w:rsidRPr="00F509E4">
              <w:rPr>
                <w:rFonts w:ascii="Times New Roman" w:eastAsia="Calibri" w:hAnsi="Times New Roman" w:cs="Times New Roman"/>
                <w:sz w:val="24"/>
                <w:szCs w:val="24"/>
              </w:rPr>
              <w:t>Хизмат</w:t>
            </w:r>
            <w:proofErr w:type="spellEnd"/>
            <w:r w:rsidRPr="00F509E4">
              <w:rPr>
                <w:rFonts w:ascii="Times New Roman" w:eastAsia="Calibri" w:hAnsi="Times New Roman" w:cs="Times New Roman"/>
                <w:sz w:val="24"/>
                <w:szCs w:val="24"/>
              </w:rPr>
              <w:t xml:space="preserve"> к</w:t>
            </w:r>
            <w:r w:rsidRPr="00F509E4">
              <w:rPr>
                <w:rFonts w:ascii="Times New Roman" w:eastAsia="Calibri" w:hAnsi="Times New Roman" w:cs="Times New Roman"/>
                <w:sz w:val="24"/>
                <w:szCs w:val="24"/>
                <w:lang w:val="uz-Cyrl-UZ"/>
              </w:rPr>
              <w:t>ўрсатувчилар учун Техника хавфсизлигининг умумий қоидалари/талаблари</w:t>
            </w:r>
          </w:p>
          <w:p w:rsidR="0020744E" w:rsidRPr="00F509E4" w:rsidRDefault="0020744E" w:rsidP="001B55CC">
            <w:pPr>
              <w:tabs>
                <w:tab w:val="left" w:pos="720"/>
              </w:tabs>
              <w:jc w:val="both"/>
              <w:rPr>
                <w:rFonts w:ascii="Times New Roman" w:eastAsia="Calibri" w:hAnsi="Times New Roman" w:cs="Times New Roman"/>
                <w:sz w:val="24"/>
                <w:szCs w:val="24"/>
                <w:lang w:val="uz-Cyrl-UZ"/>
              </w:rPr>
            </w:pPr>
          </w:p>
        </w:tc>
        <w:bookmarkStart w:id="19" w:name="_MON_1640767324"/>
        <w:bookmarkEnd w:id="19"/>
        <w:tc>
          <w:tcPr>
            <w:tcW w:w="2656" w:type="dxa"/>
            <w:tcBorders>
              <w:top w:val="single" w:sz="4" w:space="0" w:color="auto"/>
              <w:left w:val="single" w:sz="4" w:space="0" w:color="auto"/>
              <w:bottom w:val="single" w:sz="4" w:space="0" w:color="auto"/>
              <w:right w:val="single" w:sz="4" w:space="0" w:color="auto"/>
            </w:tcBorders>
            <w:vAlign w:val="center"/>
          </w:tcPr>
          <w:p w:rsidR="0020744E" w:rsidRPr="00F509E4" w:rsidRDefault="00937B93" w:rsidP="001B55CC">
            <w:pPr>
              <w:spacing w:after="0" w:line="240" w:lineRule="auto"/>
              <w:jc w:val="center"/>
              <w:rPr>
                <w:rFonts w:ascii="Times New Roman" w:eastAsia="Calibri" w:hAnsi="Times New Roman" w:cs="Times New Roman"/>
                <w:sz w:val="24"/>
                <w:szCs w:val="24"/>
                <w:lang w:eastAsia="zh-CN"/>
              </w:rPr>
            </w:pPr>
            <w:r w:rsidRPr="00F509E4">
              <w:rPr>
                <w:rFonts w:ascii="Times New Roman" w:eastAsia="Calibri" w:hAnsi="Times New Roman" w:cs="Times New Roman"/>
                <w:sz w:val="24"/>
                <w:szCs w:val="24"/>
                <w:lang w:eastAsia="zh-CN"/>
              </w:rPr>
              <w:object w:dxaOrig="2040" w:dyaOrig="1320" w14:anchorId="1AEF2A25">
                <v:shape id="_x0000_i1026" type="#_x0000_t75" style="width:101.9pt;height:66.4pt" o:ole="">
                  <v:imagedata r:id="rId12" o:title=""/>
                </v:shape>
                <o:OLEObject Type="Embed" ProgID="Word.Document.12" ShapeID="_x0000_i1026" DrawAspect="Icon" ObjectID="_1711811265" r:id="rId13">
                  <o:FieldCodes>\s</o:FieldCodes>
                </o:OLEObject>
              </w:object>
            </w:r>
          </w:p>
        </w:tc>
      </w:tr>
      <w:tr w:rsidR="0020744E" w:rsidRPr="00F509E4" w:rsidTr="00C76A04">
        <w:trPr>
          <w:trHeight w:val="841"/>
        </w:trPr>
        <w:tc>
          <w:tcPr>
            <w:tcW w:w="687"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color w:val="000000"/>
                <w:sz w:val="24"/>
                <w:szCs w:val="24"/>
                <w:lang w:eastAsia="ru-RU"/>
              </w:rPr>
            </w:pPr>
            <w:r w:rsidRPr="00F509E4">
              <w:rPr>
                <w:rFonts w:ascii="Times New Roman" w:eastAsia="Times New Roman" w:hAnsi="Times New Roman" w:cs="Times New Roman"/>
                <w:color w:val="000000"/>
                <w:sz w:val="24"/>
                <w:szCs w:val="24"/>
                <w:lang w:eastAsia="ru-RU"/>
              </w:rPr>
              <w:t>3</w:t>
            </w:r>
          </w:p>
        </w:tc>
        <w:tc>
          <w:tcPr>
            <w:tcW w:w="6438"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tabs>
                <w:tab w:val="left" w:pos="720"/>
              </w:tabs>
              <w:jc w:val="both"/>
              <w:rPr>
                <w:rFonts w:ascii="Times New Roman" w:eastAsia="Calibri" w:hAnsi="Times New Roman" w:cs="Times New Roman"/>
                <w:sz w:val="24"/>
                <w:szCs w:val="24"/>
              </w:rPr>
            </w:pPr>
            <w:r w:rsidRPr="00F509E4">
              <w:rPr>
                <w:rFonts w:ascii="Times New Roman" w:eastAsia="Calibri" w:hAnsi="Times New Roman" w:cs="Times New Roman"/>
                <w:sz w:val="24"/>
                <w:szCs w:val="24"/>
                <w:lang w:val="uz-Cyrl-UZ"/>
              </w:rPr>
              <w:t>Баланд омборни ўрнатиш жараёнида талаб қилинадиган техника хавфсизлиги қоидалари</w:t>
            </w:r>
          </w:p>
        </w:tc>
        <w:bookmarkStart w:id="20" w:name="_MON_1676192331"/>
        <w:bookmarkEnd w:id="20"/>
        <w:tc>
          <w:tcPr>
            <w:tcW w:w="2656" w:type="dxa"/>
            <w:tcBorders>
              <w:top w:val="single" w:sz="4" w:space="0" w:color="auto"/>
              <w:left w:val="single" w:sz="4" w:space="0" w:color="auto"/>
              <w:bottom w:val="single" w:sz="4" w:space="0" w:color="auto"/>
              <w:right w:val="single" w:sz="4" w:space="0" w:color="auto"/>
            </w:tcBorders>
            <w:vAlign w:val="center"/>
          </w:tcPr>
          <w:p w:rsidR="0020744E" w:rsidRPr="00F509E4" w:rsidRDefault="00937B93" w:rsidP="001B55CC">
            <w:pPr>
              <w:spacing w:after="0" w:line="240" w:lineRule="auto"/>
              <w:jc w:val="center"/>
              <w:rPr>
                <w:rFonts w:ascii="Times New Roman" w:eastAsia="Calibri" w:hAnsi="Times New Roman" w:cs="Times New Roman"/>
                <w:sz w:val="24"/>
                <w:szCs w:val="24"/>
                <w:lang w:eastAsia="zh-CN"/>
              </w:rPr>
            </w:pPr>
            <w:r w:rsidRPr="00F509E4">
              <w:rPr>
                <w:rFonts w:ascii="Times New Roman" w:eastAsia="Calibri" w:hAnsi="Times New Roman" w:cs="Times New Roman"/>
                <w:sz w:val="24"/>
                <w:szCs w:val="24"/>
              </w:rPr>
              <w:object w:dxaOrig="1440" w:dyaOrig="932" w14:anchorId="66787D11">
                <v:shape id="_x0000_i1027" type="#_x0000_t75" style="width:1in;height:46.75pt" o:ole="">
                  <v:imagedata r:id="rId14" o:title=""/>
                </v:shape>
                <o:OLEObject Type="Embed" ProgID="Word.Document.12" ShapeID="_x0000_i1027" DrawAspect="Icon" ObjectID="_1711811266" r:id="rId15">
                  <o:FieldCodes>\s</o:FieldCodes>
                </o:OLEObject>
              </w:object>
            </w:r>
          </w:p>
        </w:tc>
      </w:tr>
      <w:tr w:rsidR="0020744E" w:rsidRPr="00F509E4" w:rsidTr="00C76A04">
        <w:trPr>
          <w:trHeight w:val="841"/>
        </w:trPr>
        <w:tc>
          <w:tcPr>
            <w:tcW w:w="687"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color w:val="000000"/>
                <w:sz w:val="24"/>
                <w:szCs w:val="24"/>
                <w:lang w:val="en-US" w:eastAsia="ru-RU"/>
              </w:rPr>
            </w:pPr>
            <w:r w:rsidRPr="00F509E4">
              <w:rPr>
                <w:rFonts w:ascii="Times New Roman" w:eastAsia="Times New Roman" w:hAnsi="Times New Roman" w:cs="Times New Roman"/>
                <w:color w:val="000000"/>
                <w:sz w:val="24"/>
                <w:szCs w:val="24"/>
                <w:lang w:eastAsia="ru-RU"/>
              </w:rPr>
              <w:t>4</w:t>
            </w:r>
          </w:p>
        </w:tc>
        <w:tc>
          <w:tcPr>
            <w:tcW w:w="6438"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tabs>
                <w:tab w:val="left" w:pos="720"/>
              </w:tabs>
              <w:jc w:val="both"/>
              <w:rPr>
                <w:rFonts w:ascii="Times New Roman" w:eastAsia="Calibri" w:hAnsi="Times New Roman" w:cs="Times New Roman"/>
                <w:sz w:val="24"/>
                <w:szCs w:val="24"/>
                <w:lang w:val="uz-Cyrl-UZ"/>
              </w:rPr>
            </w:pPr>
            <w:r w:rsidRPr="00F509E4">
              <w:rPr>
                <w:rFonts w:ascii="Times New Roman" w:eastAsia="Calibri" w:hAnsi="Times New Roman" w:cs="Times New Roman"/>
                <w:sz w:val="24"/>
                <w:szCs w:val="24"/>
                <w:lang w:val="uz-Cyrl-UZ"/>
              </w:rPr>
              <w:t>Баланд омбор учун наъмуна</w:t>
            </w:r>
            <w:r w:rsidRPr="00F509E4">
              <w:rPr>
                <w:rFonts w:ascii="Times New Roman" w:eastAsia="Calibri" w:hAnsi="Times New Roman" w:cs="Times New Roman"/>
                <w:sz w:val="24"/>
                <w:szCs w:val="24"/>
              </w:rPr>
              <w:t xml:space="preserve">  </w:t>
            </w:r>
          </w:p>
        </w:tc>
        <w:bookmarkStart w:id="21" w:name="_MON_1676198679"/>
        <w:bookmarkEnd w:id="21"/>
        <w:tc>
          <w:tcPr>
            <w:tcW w:w="2656"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Calibri" w:hAnsi="Times New Roman" w:cs="Times New Roman"/>
                <w:sz w:val="24"/>
                <w:szCs w:val="24"/>
              </w:rPr>
            </w:pPr>
            <w:r w:rsidRPr="00F509E4">
              <w:rPr>
                <w:rFonts w:ascii="Times New Roman" w:eastAsia="Calibri" w:hAnsi="Times New Roman" w:cs="Times New Roman"/>
                <w:sz w:val="24"/>
                <w:szCs w:val="24"/>
              </w:rPr>
              <w:object w:dxaOrig="1534" w:dyaOrig="994" w14:anchorId="42494194">
                <v:shape id="_x0000_i1028" type="#_x0000_t75" style="width:77.6pt;height:49.55pt" o:ole="">
                  <v:imagedata r:id="rId16" o:title=""/>
                </v:shape>
                <o:OLEObject Type="Embed" ProgID="Word.Document.12" ShapeID="_x0000_i1028" DrawAspect="Icon" ObjectID="_1711811267" r:id="rId17">
                  <o:FieldCodes>\s</o:FieldCodes>
                </o:OLEObject>
              </w:object>
            </w:r>
          </w:p>
        </w:tc>
      </w:tr>
      <w:tr w:rsidR="0020744E" w:rsidRPr="00F509E4" w:rsidTr="00C76A04">
        <w:trPr>
          <w:trHeight w:val="841"/>
        </w:trPr>
        <w:tc>
          <w:tcPr>
            <w:tcW w:w="687"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color w:val="000000"/>
                <w:sz w:val="24"/>
                <w:szCs w:val="24"/>
                <w:lang w:val="en-US" w:eastAsia="ru-RU"/>
              </w:rPr>
            </w:pPr>
            <w:r w:rsidRPr="00F509E4">
              <w:rPr>
                <w:rFonts w:ascii="Times New Roman" w:eastAsia="Times New Roman" w:hAnsi="Times New Roman" w:cs="Times New Roman"/>
                <w:color w:val="000000"/>
                <w:sz w:val="24"/>
                <w:szCs w:val="24"/>
                <w:lang w:val="en-US" w:eastAsia="ru-RU"/>
              </w:rPr>
              <w:t>5</w:t>
            </w:r>
          </w:p>
        </w:tc>
        <w:tc>
          <w:tcPr>
            <w:tcW w:w="6438"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tabs>
                <w:tab w:val="left" w:pos="720"/>
              </w:tabs>
              <w:jc w:val="both"/>
              <w:rPr>
                <w:rFonts w:ascii="Times New Roman" w:eastAsia="Calibri" w:hAnsi="Times New Roman" w:cs="Times New Roman"/>
                <w:sz w:val="24"/>
                <w:szCs w:val="24"/>
              </w:rPr>
            </w:pPr>
            <w:r w:rsidRPr="00F509E4">
              <w:rPr>
                <w:rFonts w:ascii="Times New Roman" w:eastAsia="Calibri" w:hAnsi="Times New Roman" w:cs="Times New Roman"/>
                <w:sz w:val="24"/>
                <w:szCs w:val="24"/>
                <w:lang w:val="uz-Cyrl-UZ"/>
              </w:rPr>
              <w:t>Қурилишнинг умумий қоидалари</w:t>
            </w:r>
          </w:p>
        </w:tc>
        <w:bookmarkStart w:id="22" w:name="_MON_1676198688"/>
        <w:bookmarkEnd w:id="22"/>
        <w:tc>
          <w:tcPr>
            <w:tcW w:w="2656"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Calibri" w:hAnsi="Times New Roman" w:cs="Times New Roman"/>
                <w:sz w:val="24"/>
                <w:szCs w:val="24"/>
              </w:rPr>
            </w:pPr>
            <w:r w:rsidRPr="00F509E4">
              <w:rPr>
                <w:rFonts w:ascii="Times New Roman" w:eastAsia="Calibri" w:hAnsi="Times New Roman" w:cs="Times New Roman"/>
                <w:sz w:val="24"/>
                <w:szCs w:val="24"/>
              </w:rPr>
              <w:object w:dxaOrig="1440" w:dyaOrig="932" w14:anchorId="7548D530">
                <v:shape id="_x0000_i1029" type="#_x0000_t75" style="width:1in;height:46.75pt" o:ole="">
                  <v:imagedata r:id="rId18" o:title=""/>
                </v:shape>
                <o:OLEObject Type="Embed" ProgID="Word.Document.12" ShapeID="_x0000_i1029" DrawAspect="Icon" ObjectID="_1711811268" r:id="rId19">
                  <o:FieldCodes>\s</o:FieldCodes>
                </o:OLEObject>
              </w:object>
            </w:r>
          </w:p>
        </w:tc>
      </w:tr>
      <w:tr w:rsidR="0020744E" w:rsidRPr="00F509E4" w:rsidTr="00C76A04">
        <w:trPr>
          <w:trHeight w:val="841"/>
        </w:trPr>
        <w:tc>
          <w:tcPr>
            <w:tcW w:w="687"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color w:val="000000"/>
                <w:sz w:val="24"/>
                <w:szCs w:val="24"/>
                <w:lang w:val="en-US" w:eastAsia="ru-RU"/>
              </w:rPr>
            </w:pPr>
            <w:r w:rsidRPr="00F509E4">
              <w:rPr>
                <w:rFonts w:ascii="Times New Roman" w:eastAsia="Times New Roman" w:hAnsi="Times New Roman" w:cs="Times New Roman"/>
                <w:color w:val="000000"/>
                <w:sz w:val="24"/>
                <w:szCs w:val="24"/>
                <w:lang w:val="en-US" w:eastAsia="ru-RU"/>
              </w:rPr>
              <w:t>6</w:t>
            </w:r>
          </w:p>
        </w:tc>
        <w:tc>
          <w:tcPr>
            <w:tcW w:w="6438"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rPr>
                <w:rFonts w:ascii="Times New Roman" w:eastAsia="Calibri" w:hAnsi="Times New Roman" w:cs="Times New Roman"/>
                <w:sz w:val="24"/>
                <w:szCs w:val="24"/>
              </w:rPr>
            </w:pPr>
          </w:p>
          <w:p w:rsidR="0020744E" w:rsidRPr="00F509E4" w:rsidRDefault="0020744E" w:rsidP="001B55CC">
            <w:pPr>
              <w:spacing w:after="0" w:line="240" w:lineRule="auto"/>
              <w:contextualSpacing/>
              <w:rPr>
                <w:rFonts w:ascii="Times New Roman" w:eastAsia="Calibri" w:hAnsi="Times New Roman" w:cs="Times New Roman"/>
                <w:sz w:val="24"/>
                <w:szCs w:val="24"/>
                <w:lang w:val="uz-Cyrl-UZ"/>
              </w:rPr>
            </w:pPr>
            <w:r w:rsidRPr="00F509E4">
              <w:rPr>
                <w:rFonts w:ascii="Times New Roman" w:eastAsia="Calibri" w:hAnsi="Times New Roman" w:cs="Times New Roman"/>
                <w:sz w:val="24"/>
                <w:szCs w:val="24"/>
                <w:lang w:val="uz-Cyrl-UZ"/>
              </w:rPr>
              <w:t>ЭЛЕКТР ХАФВСИЗЛИГИНИНГ УМУМИЙ ШАРТЛАРИ</w:t>
            </w:r>
          </w:p>
          <w:p w:rsidR="0020744E" w:rsidRPr="00F509E4" w:rsidRDefault="0020744E" w:rsidP="001B55CC">
            <w:pPr>
              <w:rPr>
                <w:rFonts w:ascii="Times New Roman" w:eastAsia="Calibri" w:hAnsi="Times New Roman" w:cs="Times New Roman"/>
                <w:sz w:val="24"/>
                <w:szCs w:val="24"/>
                <w:lang w:val="uz-Cyrl-UZ"/>
              </w:rPr>
            </w:pPr>
          </w:p>
        </w:tc>
        <w:bookmarkStart w:id="23" w:name="_MON_1676198715"/>
        <w:bookmarkEnd w:id="23"/>
        <w:tc>
          <w:tcPr>
            <w:tcW w:w="2656" w:type="dxa"/>
            <w:tcBorders>
              <w:top w:val="single" w:sz="4" w:space="0" w:color="auto"/>
              <w:left w:val="single" w:sz="4" w:space="0" w:color="auto"/>
              <w:bottom w:val="single" w:sz="4" w:space="0" w:color="auto"/>
              <w:right w:val="single" w:sz="4" w:space="0" w:color="auto"/>
            </w:tcBorders>
            <w:vAlign w:val="center"/>
          </w:tcPr>
          <w:p w:rsidR="0020744E" w:rsidRPr="00F509E4" w:rsidRDefault="00937B93" w:rsidP="001B55CC">
            <w:pPr>
              <w:spacing w:after="0" w:line="240" w:lineRule="auto"/>
              <w:jc w:val="center"/>
              <w:rPr>
                <w:rFonts w:ascii="Times New Roman" w:eastAsia="Calibri" w:hAnsi="Times New Roman" w:cs="Times New Roman"/>
                <w:sz w:val="24"/>
                <w:szCs w:val="24"/>
                <w:lang w:val="uz-Latn-UZ"/>
              </w:rPr>
            </w:pPr>
            <w:r w:rsidRPr="00F509E4">
              <w:rPr>
                <w:rFonts w:ascii="Times New Roman" w:eastAsia="Calibri" w:hAnsi="Times New Roman" w:cs="Times New Roman"/>
                <w:sz w:val="24"/>
                <w:szCs w:val="24"/>
              </w:rPr>
              <w:object w:dxaOrig="1440" w:dyaOrig="932" w14:anchorId="325AA23E">
                <v:shape id="_x0000_i1030" type="#_x0000_t75" style="width:1in;height:46.75pt" o:ole="">
                  <v:imagedata r:id="rId20" o:title=""/>
                </v:shape>
                <o:OLEObject Type="Embed" ProgID="Word.Document.12" ShapeID="_x0000_i1030" DrawAspect="Icon" ObjectID="_1711811269" r:id="rId21">
                  <o:FieldCodes>\s</o:FieldCodes>
                </o:OLEObject>
              </w:object>
            </w:r>
          </w:p>
        </w:tc>
      </w:tr>
      <w:tr w:rsidR="0020744E" w:rsidRPr="00F509E4" w:rsidTr="00C76A04">
        <w:trPr>
          <w:trHeight w:val="841"/>
        </w:trPr>
        <w:tc>
          <w:tcPr>
            <w:tcW w:w="687"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color w:val="000000"/>
                <w:sz w:val="24"/>
                <w:szCs w:val="24"/>
                <w:lang w:val="en-US" w:eastAsia="ru-RU"/>
              </w:rPr>
            </w:pPr>
            <w:r w:rsidRPr="00F509E4">
              <w:rPr>
                <w:rFonts w:ascii="Times New Roman" w:eastAsia="Times New Roman" w:hAnsi="Times New Roman" w:cs="Times New Roman"/>
                <w:color w:val="000000"/>
                <w:sz w:val="24"/>
                <w:szCs w:val="24"/>
                <w:lang w:val="en-US" w:eastAsia="ru-RU"/>
              </w:rPr>
              <w:t>7</w:t>
            </w:r>
          </w:p>
        </w:tc>
        <w:tc>
          <w:tcPr>
            <w:tcW w:w="6438"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contextualSpacing/>
              <w:jc w:val="both"/>
              <w:rPr>
                <w:rFonts w:ascii="Times New Roman" w:eastAsia="Calibri" w:hAnsi="Times New Roman" w:cs="Times New Roman"/>
                <w:sz w:val="24"/>
                <w:szCs w:val="24"/>
              </w:rPr>
            </w:pPr>
            <w:r w:rsidRPr="00F509E4">
              <w:rPr>
                <w:rFonts w:ascii="Times New Roman" w:eastAsia="Calibri" w:hAnsi="Times New Roman" w:cs="Times New Roman"/>
                <w:sz w:val="24"/>
                <w:szCs w:val="24"/>
              </w:rPr>
              <w:t>СПЕЦИАЛЬНЫЕ УСЛОВИЯ БЕЗОПАСНОСТИ ПРИ РАБОТЕ НА ВЫСОТЕ.</w:t>
            </w:r>
          </w:p>
          <w:p w:rsidR="0020744E" w:rsidRPr="00F509E4" w:rsidRDefault="0020744E" w:rsidP="001B55CC">
            <w:pPr>
              <w:spacing w:after="0" w:line="240" w:lineRule="auto"/>
              <w:contextualSpacing/>
              <w:jc w:val="both"/>
              <w:rPr>
                <w:rFonts w:ascii="Times New Roman" w:eastAsia="Calibri" w:hAnsi="Times New Roman" w:cs="Times New Roman"/>
                <w:sz w:val="24"/>
                <w:szCs w:val="24"/>
                <w:lang w:val="uz-Cyrl-UZ"/>
              </w:rPr>
            </w:pPr>
            <w:r w:rsidRPr="00F509E4">
              <w:rPr>
                <w:rFonts w:ascii="Times New Roman" w:eastAsia="Calibri" w:hAnsi="Times New Roman" w:cs="Times New Roman"/>
                <w:sz w:val="24"/>
                <w:szCs w:val="24"/>
                <w:lang w:val="uz-Cyrl-UZ"/>
              </w:rPr>
              <w:t>БАЛАНДЛИКДА ИШЛАШ ЖАРАЁНИДА АМАЛ ҚИЛИНИШИ КЕРАК БЎЛГАН МАХСУС ХАВФСИЗЛИК ШАРТЛАРИ</w:t>
            </w:r>
          </w:p>
        </w:tc>
        <w:bookmarkStart w:id="24" w:name="_MON_1676198721"/>
        <w:bookmarkEnd w:id="24"/>
        <w:tc>
          <w:tcPr>
            <w:tcW w:w="2656" w:type="dxa"/>
            <w:tcBorders>
              <w:top w:val="single" w:sz="4" w:space="0" w:color="auto"/>
              <w:left w:val="single" w:sz="4" w:space="0" w:color="auto"/>
              <w:bottom w:val="single" w:sz="4" w:space="0" w:color="auto"/>
              <w:right w:val="single" w:sz="4" w:space="0" w:color="auto"/>
            </w:tcBorders>
            <w:vAlign w:val="center"/>
          </w:tcPr>
          <w:p w:rsidR="0020744E" w:rsidRPr="00F509E4" w:rsidRDefault="00937B93" w:rsidP="001B55CC">
            <w:pPr>
              <w:spacing w:after="0" w:line="240" w:lineRule="auto"/>
              <w:jc w:val="center"/>
              <w:rPr>
                <w:rFonts w:ascii="Times New Roman" w:eastAsia="Calibri" w:hAnsi="Times New Roman" w:cs="Times New Roman"/>
                <w:sz w:val="24"/>
                <w:szCs w:val="24"/>
              </w:rPr>
            </w:pPr>
            <w:r w:rsidRPr="00F509E4">
              <w:rPr>
                <w:rFonts w:ascii="Times New Roman" w:eastAsia="Calibri" w:hAnsi="Times New Roman" w:cs="Times New Roman"/>
                <w:sz w:val="24"/>
                <w:szCs w:val="24"/>
              </w:rPr>
              <w:object w:dxaOrig="1440" w:dyaOrig="932" w14:anchorId="48FDF151">
                <v:shape id="_x0000_i1031" type="#_x0000_t75" style="width:1in;height:46.75pt" o:ole="">
                  <v:imagedata r:id="rId22" o:title=""/>
                </v:shape>
                <o:OLEObject Type="Embed" ProgID="Word.Document.12" ShapeID="_x0000_i1031" DrawAspect="Icon" ObjectID="_1711811270" r:id="rId23">
                  <o:FieldCodes>\s</o:FieldCodes>
                </o:OLEObject>
              </w:object>
            </w:r>
          </w:p>
        </w:tc>
      </w:tr>
      <w:tr w:rsidR="0020744E" w:rsidRPr="00F509E4" w:rsidTr="00C76A04">
        <w:trPr>
          <w:trHeight w:val="841"/>
        </w:trPr>
        <w:tc>
          <w:tcPr>
            <w:tcW w:w="687"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color w:val="000000"/>
                <w:sz w:val="24"/>
                <w:szCs w:val="24"/>
                <w:lang w:val="en-US" w:eastAsia="ru-RU"/>
              </w:rPr>
            </w:pPr>
            <w:r w:rsidRPr="00F509E4">
              <w:rPr>
                <w:rFonts w:ascii="Times New Roman" w:eastAsia="Times New Roman" w:hAnsi="Times New Roman" w:cs="Times New Roman"/>
                <w:color w:val="000000"/>
                <w:sz w:val="24"/>
                <w:szCs w:val="24"/>
                <w:lang w:val="en-US" w:eastAsia="ru-RU"/>
              </w:rPr>
              <w:t>8</w:t>
            </w:r>
          </w:p>
        </w:tc>
        <w:tc>
          <w:tcPr>
            <w:tcW w:w="6438"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contextualSpacing/>
              <w:jc w:val="both"/>
              <w:rPr>
                <w:rFonts w:ascii="Times New Roman" w:eastAsia="Calibri" w:hAnsi="Times New Roman" w:cs="Times New Roman"/>
                <w:color w:val="000000"/>
                <w:sz w:val="24"/>
                <w:szCs w:val="24"/>
                <w:lang w:val="en-US"/>
              </w:rPr>
            </w:pPr>
            <w:r w:rsidRPr="00F509E4">
              <w:rPr>
                <w:rFonts w:ascii="Times New Roman" w:eastAsia="Calibri" w:hAnsi="Times New Roman" w:cs="Times New Roman"/>
                <w:sz w:val="24"/>
                <w:szCs w:val="24"/>
                <w:lang w:val="uz-Cyrl-UZ"/>
              </w:rPr>
              <w:t xml:space="preserve">МЕХНАТ ХАВФСИЗЛИГИ ШАРТЛАРИНИ БАЖАРМАГАН ТАҚДИРДА ҚЎЛЛАНИЛАДИГАН ЖАЗО ЧОРАЛАРИ  </w:t>
            </w:r>
          </w:p>
        </w:tc>
        <w:tc>
          <w:tcPr>
            <w:tcW w:w="2656" w:type="dxa"/>
            <w:tcBorders>
              <w:top w:val="single" w:sz="4" w:space="0" w:color="auto"/>
              <w:left w:val="single" w:sz="4" w:space="0" w:color="auto"/>
              <w:bottom w:val="single" w:sz="4" w:space="0" w:color="auto"/>
              <w:right w:val="single" w:sz="4" w:space="0" w:color="auto"/>
            </w:tcBorders>
            <w:vAlign w:val="center"/>
          </w:tcPr>
          <w:p w:rsidR="0020744E" w:rsidRPr="00F509E4" w:rsidRDefault="00937B93" w:rsidP="001B55CC">
            <w:pPr>
              <w:spacing w:after="0" w:line="240" w:lineRule="auto"/>
              <w:jc w:val="center"/>
              <w:rPr>
                <w:rFonts w:ascii="Times New Roman" w:eastAsia="Calibri" w:hAnsi="Times New Roman" w:cs="Times New Roman"/>
                <w:sz w:val="24"/>
                <w:szCs w:val="24"/>
              </w:rPr>
            </w:pPr>
            <w:r w:rsidRPr="00F509E4">
              <w:rPr>
                <w:rFonts w:ascii="Times New Roman" w:eastAsia="Calibri" w:hAnsi="Times New Roman" w:cs="Times New Roman"/>
                <w:sz w:val="24"/>
                <w:szCs w:val="24"/>
              </w:rPr>
              <w:object w:dxaOrig="1440" w:dyaOrig="932" w14:anchorId="157B0DE2">
                <v:shape id="_x0000_i1032" type="#_x0000_t75" style="width:1in;height:46.75pt" o:ole="">
                  <v:imagedata r:id="rId24" o:title=""/>
                </v:shape>
                <o:OLEObject Type="Embed" ProgID="Excel.Sheet.12" ShapeID="_x0000_i1032" DrawAspect="Icon" ObjectID="_1711811271" r:id="rId25"/>
              </w:object>
            </w:r>
          </w:p>
        </w:tc>
      </w:tr>
      <w:tr w:rsidR="0020744E" w:rsidRPr="00F509E4" w:rsidTr="00C76A04">
        <w:trPr>
          <w:trHeight w:val="841"/>
        </w:trPr>
        <w:tc>
          <w:tcPr>
            <w:tcW w:w="687"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color w:val="000000"/>
                <w:sz w:val="24"/>
                <w:szCs w:val="24"/>
                <w:lang w:val="uz-Cyrl-UZ" w:eastAsia="ru-RU"/>
              </w:rPr>
            </w:pPr>
            <w:r w:rsidRPr="00F509E4">
              <w:rPr>
                <w:rFonts w:ascii="Times New Roman" w:eastAsia="Times New Roman" w:hAnsi="Times New Roman" w:cs="Times New Roman"/>
                <w:color w:val="000000"/>
                <w:sz w:val="24"/>
                <w:szCs w:val="24"/>
                <w:lang w:val="en-US" w:eastAsia="ru-RU"/>
              </w:rPr>
              <w:t>9</w:t>
            </w:r>
          </w:p>
        </w:tc>
        <w:tc>
          <w:tcPr>
            <w:tcW w:w="6438"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contextualSpacing/>
              <w:jc w:val="both"/>
              <w:rPr>
                <w:rFonts w:ascii="Times New Roman" w:eastAsia="Calibri" w:hAnsi="Times New Roman" w:cs="Times New Roman"/>
                <w:sz w:val="24"/>
                <w:szCs w:val="24"/>
                <w:lang w:val="uz-Cyrl-UZ"/>
              </w:rPr>
            </w:pPr>
            <w:r w:rsidRPr="00F509E4">
              <w:rPr>
                <w:rFonts w:ascii="Times New Roman" w:eastAsia="Calibri" w:hAnsi="Times New Roman" w:cs="Times New Roman"/>
                <w:sz w:val="24"/>
                <w:szCs w:val="24"/>
                <w:lang w:val="uz-Cyrl-UZ"/>
              </w:rPr>
              <w:t xml:space="preserve">Баланд омборни етказиб бериш бўйича умумий талаблар </w:t>
            </w:r>
          </w:p>
        </w:tc>
        <w:bookmarkStart w:id="25" w:name="_MON_1676200234"/>
        <w:bookmarkEnd w:id="25"/>
        <w:tc>
          <w:tcPr>
            <w:tcW w:w="2656"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Calibri" w:eastAsia="Calibri" w:hAnsi="Calibri" w:cs="Times New Roman"/>
                <w:lang w:val="en-US"/>
              </w:rPr>
            </w:pPr>
            <w:r w:rsidRPr="00F509E4">
              <w:rPr>
                <w:rFonts w:ascii="Calibri" w:eastAsia="Calibri" w:hAnsi="Calibri" w:cs="Times New Roman"/>
              </w:rPr>
              <w:object w:dxaOrig="1534" w:dyaOrig="994" w14:anchorId="6543C181">
                <v:shape id="_x0000_i1033" type="#_x0000_t75" style="width:77.6pt;height:49.55pt" o:ole="">
                  <v:imagedata r:id="rId26" o:title=""/>
                </v:shape>
                <o:OLEObject Type="Embed" ProgID="Word.Document.12" ShapeID="_x0000_i1033" DrawAspect="Icon" ObjectID="_1711811272" r:id="rId27">
                  <o:FieldCodes>\s</o:FieldCodes>
                </o:OLEObject>
              </w:object>
            </w:r>
          </w:p>
        </w:tc>
      </w:tr>
      <w:tr w:rsidR="0020744E" w:rsidRPr="00F509E4" w:rsidTr="00C76A04">
        <w:trPr>
          <w:trHeight w:val="841"/>
        </w:trPr>
        <w:tc>
          <w:tcPr>
            <w:tcW w:w="687"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color w:val="000000"/>
                <w:sz w:val="24"/>
                <w:szCs w:val="24"/>
                <w:lang w:val="en-US" w:eastAsia="ru-RU"/>
              </w:rPr>
            </w:pPr>
            <w:r w:rsidRPr="00F509E4">
              <w:rPr>
                <w:rFonts w:ascii="Times New Roman" w:eastAsia="Times New Roman" w:hAnsi="Times New Roman" w:cs="Times New Roman"/>
                <w:color w:val="000000"/>
                <w:sz w:val="24"/>
                <w:szCs w:val="24"/>
                <w:lang w:val="uz-Cyrl-UZ" w:eastAsia="ru-RU"/>
              </w:rPr>
              <w:t>10</w:t>
            </w:r>
          </w:p>
        </w:tc>
        <w:tc>
          <w:tcPr>
            <w:tcW w:w="6438"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contextualSpacing/>
              <w:jc w:val="both"/>
              <w:rPr>
                <w:rFonts w:ascii="Times New Roman" w:eastAsia="Calibri" w:hAnsi="Times New Roman" w:cs="Times New Roman"/>
                <w:sz w:val="24"/>
                <w:szCs w:val="24"/>
              </w:rPr>
            </w:pPr>
            <w:r w:rsidRPr="00F509E4">
              <w:rPr>
                <w:rFonts w:ascii="Times New Roman" w:eastAsia="Calibri" w:hAnsi="Times New Roman" w:cs="Times New Roman"/>
                <w:sz w:val="24"/>
                <w:szCs w:val="24"/>
                <w:lang w:val="uz-Cyrl-UZ"/>
              </w:rPr>
              <w:t>Баланд омборнинг жойлашуви</w:t>
            </w:r>
          </w:p>
        </w:tc>
        <w:tc>
          <w:tcPr>
            <w:tcW w:w="2656" w:type="dxa"/>
            <w:tcBorders>
              <w:top w:val="single" w:sz="4" w:space="0" w:color="auto"/>
              <w:left w:val="single" w:sz="4" w:space="0" w:color="auto"/>
              <w:bottom w:val="single" w:sz="4" w:space="0" w:color="auto"/>
              <w:right w:val="single" w:sz="4" w:space="0" w:color="auto"/>
            </w:tcBorders>
            <w:vAlign w:val="center"/>
          </w:tcPr>
          <w:p w:rsidR="0020744E" w:rsidRPr="00F509E4" w:rsidRDefault="00937B93" w:rsidP="001B55CC">
            <w:pPr>
              <w:spacing w:after="0" w:line="240" w:lineRule="auto"/>
              <w:jc w:val="center"/>
              <w:rPr>
                <w:rFonts w:ascii="Calibri" w:eastAsia="Calibri" w:hAnsi="Calibri" w:cs="Times New Roman"/>
              </w:rPr>
            </w:pPr>
            <w:r w:rsidRPr="00F509E4">
              <w:rPr>
                <w:rFonts w:ascii="Calibri" w:eastAsia="Calibri" w:hAnsi="Calibri" w:cs="Times New Roman"/>
              </w:rPr>
              <w:object w:dxaOrig="1536" w:dyaOrig="993" w14:anchorId="46C34DE0">
                <v:shape id="_x0000_i1034" type="#_x0000_t75" style="width:76.7pt;height:49.55pt" o:ole="">
                  <v:imagedata r:id="rId28" o:title=""/>
                </v:shape>
                <o:OLEObject Type="Embed" ProgID="Excel.Sheet.12" ShapeID="_x0000_i1034" DrawAspect="Icon" ObjectID="_1711811273" r:id="rId29"/>
              </w:object>
            </w:r>
          </w:p>
        </w:tc>
      </w:tr>
      <w:tr w:rsidR="0020744E" w:rsidRPr="00FB3C10" w:rsidTr="00C76A04">
        <w:trPr>
          <w:trHeight w:val="841"/>
        </w:trPr>
        <w:tc>
          <w:tcPr>
            <w:tcW w:w="687"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jc w:val="center"/>
              <w:rPr>
                <w:rFonts w:ascii="Times New Roman" w:eastAsia="Times New Roman" w:hAnsi="Times New Roman" w:cs="Times New Roman"/>
                <w:color w:val="000000"/>
                <w:sz w:val="24"/>
                <w:szCs w:val="24"/>
                <w:lang w:val="en-US" w:eastAsia="ru-RU"/>
              </w:rPr>
            </w:pPr>
            <w:r w:rsidRPr="00F509E4">
              <w:rPr>
                <w:rFonts w:ascii="Times New Roman" w:eastAsia="Times New Roman" w:hAnsi="Times New Roman" w:cs="Times New Roman"/>
                <w:color w:val="000000"/>
                <w:sz w:val="24"/>
                <w:szCs w:val="24"/>
                <w:lang w:val="en-US" w:eastAsia="ru-RU"/>
              </w:rPr>
              <w:t>11</w:t>
            </w:r>
          </w:p>
        </w:tc>
        <w:tc>
          <w:tcPr>
            <w:tcW w:w="6438" w:type="dxa"/>
            <w:tcBorders>
              <w:top w:val="single" w:sz="4" w:space="0" w:color="auto"/>
              <w:left w:val="single" w:sz="4" w:space="0" w:color="auto"/>
              <w:bottom w:val="single" w:sz="4" w:space="0" w:color="auto"/>
              <w:right w:val="single" w:sz="4" w:space="0" w:color="auto"/>
            </w:tcBorders>
            <w:vAlign w:val="center"/>
          </w:tcPr>
          <w:p w:rsidR="0020744E" w:rsidRPr="00F509E4" w:rsidRDefault="0020744E" w:rsidP="001B55CC">
            <w:pPr>
              <w:spacing w:after="0" w:line="240" w:lineRule="auto"/>
              <w:contextualSpacing/>
              <w:jc w:val="both"/>
              <w:rPr>
                <w:rFonts w:ascii="Times New Roman" w:eastAsia="Calibri" w:hAnsi="Times New Roman" w:cs="Times New Roman"/>
                <w:sz w:val="24"/>
                <w:szCs w:val="24"/>
              </w:rPr>
            </w:pPr>
            <w:r w:rsidRPr="00F509E4">
              <w:rPr>
                <w:rFonts w:ascii="Times New Roman" w:eastAsia="Calibri" w:hAnsi="Times New Roman" w:cs="Times New Roman"/>
                <w:sz w:val="24"/>
                <w:szCs w:val="24"/>
              </w:rPr>
              <w:t>ППР</w:t>
            </w:r>
          </w:p>
        </w:tc>
        <w:bookmarkStart w:id="26" w:name="_MON_1695452536"/>
        <w:bookmarkEnd w:id="26"/>
        <w:tc>
          <w:tcPr>
            <w:tcW w:w="2656" w:type="dxa"/>
            <w:tcBorders>
              <w:top w:val="single" w:sz="4" w:space="0" w:color="auto"/>
              <w:left w:val="single" w:sz="4" w:space="0" w:color="auto"/>
              <w:bottom w:val="single" w:sz="4" w:space="0" w:color="auto"/>
              <w:right w:val="single" w:sz="4" w:space="0" w:color="auto"/>
            </w:tcBorders>
            <w:vAlign w:val="center"/>
          </w:tcPr>
          <w:p w:rsidR="0020744E" w:rsidRDefault="007E0960" w:rsidP="001B55CC">
            <w:pPr>
              <w:spacing w:after="0" w:line="240" w:lineRule="auto"/>
              <w:jc w:val="center"/>
              <w:rPr>
                <w:rFonts w:ascii="Calibri" w:eastAsia="Calibri" w:hAnsi="Calibri" w:cs="Times New Roman"/>
              </w:rPr>
            </w:pPr>
            <w:r w:rsidRPr="00F509E4">
              <w:rPr>
                <w:rFonts w:ascii="Calibri" w:eastAsia="Calibri" w:hAnsi="Calibri" w:cs="Times New Roman"/>
              </w:rPr>
              <w:object w:dxaOrig="1536" w:dyaOrig="993" w14:anchorId="490CFD7F">
                <v:shape id="_x0000_i1035" type="#_x0000_t75" style="width:76.7pt;height:49.55pt" o:ole="">
                  <v:imagedata r:id="rId30" o:title=""/>
                </v:shape>
                <o:OLEObject Type="Embed" ProgID="Word.Document.12" ShapeID="_x0000_i1035" DrawAspect="Icon" ObjectID="_1711811274" r:id="rId31">
                  <o:FieldCodes>\s</o:FieldCodes>
                </o:OLEObject>
              </w:object>
            </w:r>
          </w:p>
        </w:tc>
      </w:tr>
      <w:bookmarkEnd w:id="17"/>
    </w:tbl>
    <w:p w:rsidR="001B55CC" w:rsidRPr="00224B2A" w:rsidRDefault="001B55CC">
      <w:pPr>
        <w:rPr>
          <w:rFonts w:ascii="Times New Roman" w:eastAsia="Times New Roman" w:hAnsi="Times New Roman" w:cs="Times New Roman"/>
          <w:color w:val="000000"/>
          <w:lang w:val="uz-Cyrl-UZ" w:eastAsia="ru-RU"/>
        </w:rPr>
      </w:pPr>
    </w:p>
    <w:bookmarkEnd w:id="0"/>
    <w:p w:rsidR="005F33BA" w:rsidRPr="00224B2A" w:rsidRDefault="005F33BA" w:rsidP="008C494D">
      <w:pPr>
        <w:spacing w:after="0" w:line="240" w:lineRule="auto"/>
        <w:jc w:val="center"/>
        <w:rPr>
          <w:rFonts w:ascii="Times New Roman" w:eastAsia="Times New Roman" w:hAnsi="Times New Roman" w:cs="Times New Roman"/>
          <w:color w:val="000000"/>
          <w:lang w:val="uz-Cyrl-UZ" w:eastAsia="ru-RU"/>
        </w:rPr>
      </w:pPr>
    </w:p>
    <w:sectPr w:rsidR="005F33BA" w:rsidRPr="00224B2A" w:rsidSect="001B55CC">
      <w:pgSz w:w="11906" w:h="16838"/>
      <w:pgMar w:top="1138" w:right="850" w:bottom="1138" w:left="90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634D" w:rsidRDefault="0004634D" w:rsidP="00EC5371">
      <w:pPr>
        <w:spacing w:after="0" w:line="240" w:lineRule="auto"/>
      </w:pPr>
      <w:r>
        <w:separator/>
      </w:r>
    </w:p>
  </w:endnote>
  <w:endnote w:type="continuationSeparator" w:id="0">
    <w:p w:rsidR="0004634D" w:rsidRDefault="0004634D" w:rsidP="00EC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63428"/>
      <w:docPartObj>
        <w:docPartGallery w:val="Page Numbers (Bottom of Page)"/>
        <w:docPartUnique/>
      </w:docPartObj>
    </w:sdtPr>
    <w:sdtEndPr>
      <w:rPr>
        <w:noProof/>
      </w:rPr>
    </w:sdtEndPr>
    <w:sdtContent>
      <w:p w:rsidR="00BF0CE4" w:rsidRDefault="00BF0C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F0CE4" w:rsidRDefault="00BF0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634D" w:rsidRDefault="0004634D" w:rsidP="00EC5371">
      <w:pPr>
        <w:spacing w:after="0" w:line="240" w:lineRule="auto"/>
      </w:pPr>
      <w:r>
        <w:separator/>
      </w:r>
    </w:p>
  </w:footnote>
  <w:footnote w:type="continuationSeparator" w:id="0">
    <w:p w:rsidR="0004634D" w:rsidRDefault="0004634D" w:rsidP="00EC5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511705"/>
      <w:docPartObj>
        <w:docPartGallery w:val="Page Numbers (Top of Page)"/>
        <w:docPartUnique/>
      </w:docPartObj>
    </w:sdtPr>
    <w:sdtEndPr>
      <w:rPr>
        <w:rFonts w:ascii="Times New Roman" w:hAnsi="Times New Roman" w:cs="Times New Roman"/>
      </w:rPr>
    </w:sdtEndPr>
    <w:sdtContent>
      <w:p w:rsidR="00BF0CE4" w:rsidRPr="00EC5371" w:rsidRDefault="00BF0CE4">
        <w:pPr>
          <w:pStyle w:val="Header"/>
          <w:jc w:val="center"/>
          <w:rPr>
            <w:rFonts w:ascii="Times New Roman" w:hAnsi="Times New Roman" w:cs="Times New Roman"/>
          </w:rPr>
        </w:pPr>
        <w:r w:rsidRPr="00EC5371">
          <w:rPr>
            <w:rFonts w:ascii="Times New Roman" w:hAnsi="Times New Roman" w:cs="Times New Roman"/>
          </w:rPr>
          <w:fldChar w:fldCharType="begin"/>
        </w:r>
        <w:r w:rsidRPr="00EC5371">
          <w:rPr>
            <w:rFonts w:ascii="Times New Roman" w:hAnsi="Times New Roman" w:cs="Times New Roman"/>
          </w:rPr>
          <w:instrText>PAGE   \* MERGEFORMAT</w:instrText>
        </w:r>
        <w:r w:rsidRPr="00EC5371">
          <w:rPr>
            <w:rFonts w:ascii="Times New Roman" w:hAnsi="Times New Roman" w:cs="Times New Roman"/>
          </w:rPr>
          <w:fldChar w:fldCharType="separate"/>
        </w:r>
        <w:r>
          <w:rPr>
            <w:rFonts w:ascii="Times New Roman" w:hAnsi="Times New Roman" w:cs="Times New Roman"/>
            <w:noProof/>
          </w:rPr>
          <w:t>7</w:t>
        </w:r>
        <w:r w:rsidRPr="00EC5371">
          <w:rPr>
            <w:rFonts w:ascii="Times New Roman" w:hAnsi="Times New Roman" w:cs="Times New Roman"/>
          </w:rPr>
          <w:fldChar w:fldCharType="end"/>
        </w:r>
      </w:p>
    </w:sdtContent>
  </w:sdt>
  <w:p w:rsidR="00BF0CE4" w:rsidRDefault="00BF0C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91C06"/>
    <w:multiLevelType w:val="multilevel"/>
    <w:tmpl w:val="A9128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594D37"/>
    <w:multiLevelType w:val="hybridMultilevel"/>
    <w:tmpl w:val="E32484C2"/>
    <w:lvl w:ilvl="0" w:tplc="E67E1B28">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 w15:restartNumberingAfterBreak="0">
    <w:nsid w:val="13642912"/>
    <w:multiLevelType w:val="hybridMultilevel"/>
    <w:tmpl w:val="8A9E5B40"/>
    <w:lvl w:ilvl="0" w:tplc="E67E1B28">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 w15:restartNumberingAfterBreak="0">
    <w:nsid w:val="13C8026D"/>
    <w:multiLevelType w:val="hybridMultilevel"/>
    <w:tmpl w:val="8836FD42"/>
    <w:lvl w:ilvl="0" w:tplc="A560CF2C">
      <w:numFmt w:val="bullet"/>
      <w:lvlText w:val=""/>
      <w:lvlJc w:val="left"/>
      <w:pPr>
        <w:ind w:left="504" w:hanging="360"/>
      </w:pPr>
      <w:rPr>
        <w:rFonts w:ascii="Symbol" w:eastAsia="Times New Roman" w:hAnsi="Symbol"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4" w15:restartNumberingAfterBreak="0">
    <w:nsid w:val="183A1BD2"/>
    <w:multiLevelType w:val="hybridMultilevel"/>
    <w:tmpl w:val="E1A04A78"/>
    <w:lvl w:ilvl="0" w:tplc="F698B234">
      <w:start w:val="2021"/>
      <w:numFmt w:val="decimal"/>
      <w:lvlText w:val="%1"/>
      <w:lvlJc w:val="left"/>
      <w:pPr>
        <w:ind w:left="1305" w:hanging="60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 w15:restartNumberingAfterBreak="0">
    <w:nsid w:val="1A8762D5"/>
    <w:multiLevelType w:val="hybridMultilevel"/>
    <w:tmpl w:val="937A3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E79E8"/>
    <w:multiLevelType w:val="hybridMultilevel"/>
    <w:tmpl w:val="23D039E4"/>
    <w:lvl w:ilvl="0" w:tplc="3B1618C8">
      <w:numFmt w:val="bullet"/>
      <w:lvlText w:val=""/>
      <w:lvlJc w:val="left"/>
      <w:pPr>
        <w:ind w:left="504" w:hanging="360"/>
      </w:pPr>
      <w:rPr>
        <w:rFonts w:ascii="Symbol" w:eastAsia="Times New Roman" w:hAnsi="Symbol"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 w15:restartNumberingAfterBreak="0">
    <w:nsid w:val="4C146458"/>
    <w:multiLevelType w:val="hybridMultilevel"/>
    <w:tmpl w:val="0FF8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2E12C1"/>
    <w:multiLevelType w:val="hybridMultilevel"/>
    <w:tmpl w:val="8F12146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5E672D"/>
    <w:multiLevelType w:val="hybridMultilevel"/>
    <w:tmpl w:val="CC2A2060"/>
    <w:lvl w:ilvl="0" w:tplc="7468564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D60B1E"/>
    <w:multiLevelType w:val="hybridMultilevel"/>
    <w:tmpl w:val="8F6A7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10"/>
  </w:num>
  <w:num w:numId="4">
    <w:abstractNumId w:val="9"/>
  </w:num>
  <w:num w:numId="5">
    <w:abstractNumId w:val="8"/>
  </w:num>
  <w:num w:numId="6">
    <w:abstractNumId w:val="4"/>
  </w:num>
  <w:num w:numId="7">
    <w:abstractNumId w:val="7"/>
  </w:num>
  <w:num w:numId="8">
    <w:abstractNumId w:val="0"/>
  </w:num>
  <w:num w:numId="9">
    <w:abstractNumId w:val="5"/>
  </w:num>
  <w:num w:numId="10">
    <w:abstractNumId w:val="6"/>
  </w:num>
  <w:num w:numId="1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azam M. Mukhsidov">
    <w15:presenceInfo w15:providerId="AD" w15:userId="S-1-5-21-3859873089-1893720757-3147584065-11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62"/>
    <w:rsid w:val="0001525E"/>
    <w:rsid w:val="00015CC9"/>
    <w:rsid w:val="00022E8F"/>
    <w:rsid w:val="000252DE"/>
    <w:rsid w:val="000264B7"/>
    <w:rsid w:val="00027693"/>
    <w:rsid w:val="000317DE"/>
    <w:rsid w:val="000327C3"/>
    <w:rsid w:val="00036697"/>
    <w:rsid w:val="0004634D"/>
    <w:rsid w:val="00052BC1"/>
    <w:rsid w:val="00055555"/>
    <w:rsid w:val="0005570A"/>
    <w:rsid w:val="00057A04"/>
    <w:rsid w:val="0006091D"/>
    <w:rsid w:val="00075470"/>
    <w:rsid w:val="00085FFE"/>
    <w:rsid w:val="000871E0"/>
    <w:rsid w:val="00090AD4"/>
    <w:rsid w:val="00094CA6"/>
    <w:rsid w:val="000A0608"/>
    <w:rsid w:val="000B1FE9"/>
    <w:rsid w:val="000C6697"/>
    <w:rsid w:val="000E0585"/>
    <w:rsid w:val="000E1128"/>
    <w:rsid w:val="000E4D08"/>
    <w:rsid w:val="000E53C4"/>
    <w:rsid w:val="000F74C8"/>
    <w:rsid w:val="0010141C"/>
    <w:rsid w:val="001017CC"/>
    <w:rsid w:val="00103A92"/>
    <w:rsid w:val="00105143"/>
    <w:rsid w:val="001051B4"/>
    <w:rsid w:val="001075D6"/>
    <w:rsid w:val="00113196"/>
    <w:rsid w:val="001172D5"/>
    <w:rsid w:val="00117710"/>
    <w:rsid w:val="00121658"/>
    <w:rsid w:val="001273AF"/>
    <w:rsid w:val="001316AB"/>
    <w:rsid w:val="0013480D"/>
    <w:rsid w:val="00134C22"/>
    <w:rsid w:val="0013772E"/>
    <w:rsid w:val="00137C9C"/>
    <w:rsid w:val="001451E7"/>
    <w:rsid w:val="00145517"/>
    <w:rsid w:val="00151154"/>
    <w:rsid w:val="00153A4D"/>
    <w:rsid w:val="00154A9A"/>
    <w:rsid w:val="00183620"/>
    <w:rsid w:val="001844DC"/>
    <w:rsid w:val="00197972"/>
    <w:rsid w:val="001A202D"/>
    <w:rsid w:val="001A2262"/>
    <w:rsid w:val="001B55CC"/>
    <w:rsid w:val="001B6CC1"/>
    <w:rsid w:val="001C2E9E"/>
    <w:rsid w:val="001E04A1"/>
    <w:rsid w:val="001E0742"/>
    <w:rsid w:val="001E4316"/>
    <w:rsid w:val="00204DEA"/>
    <w:rsid w:val="00205993"/>
    <w:rsid w:val="00206EE3"/>
    <w:rsid w:val="0020744E"/>
    <w:rsid w:val="00211A92"/>
    <w:rsid w:val="002161A0"/>
    <w:rsid w:val="00224B2A"/>
    <w:rsid w:val="00234549"/>
    <w:rsid w:val="002356BA"/>
    <w:rsid w:val="00243C69"/>
    <w:rsid w:val="002508C4"/>
    <w:rsid w:val="00250BD1"/>
    <w:rsid w:val="00254EB4"/>
    <w:rsid w:val="00270366"/>
    <w:rsid w:val="00274842"/>
    <w:rsid w:val="002756A5"/>
    <w:rsid w:val="002762BA"/>
    <w:rsid w:val="00276A19"/>
    <w:rsid w:val="00290D7B"/>
    <w:rsid w:val="00292609"/>
    <w:rsid w:val="0029284B"/>
    <w:rsid w:val="00293880"/>
    <w:rsid w:val="0029490F"/>
    <w:rsid w:val="002A075C"/>
    <w:rsid w:val="002A6134"/>
    <w:rsid w:val="002B29DC"/>
    <w:rsid w:val="002B4D00"/>
    <w:rsid w:val="002B57C7"/>
    <w:rsid w:val="002C0021"/>
    <w:rsid w:val="002C5AD0"/>
    <w:rsid w:val="002D31F8"/>
    <w:rsid w:val="002E09AE"/>
    <w:rsid w:val="002E44B4"/>
    <w:rsid w:val="002E4C58"/>
    <w:rsid w:val="002E778B"/>
    <w:rsid w:val="002F1F86"/>
    <w:rsid w:val="002F23FA"/>
    <w:rsid w:val="002F4C5A"/>
    <w:rsid w:val="0030279C"/>
    <w:rsid w:val="00303809"/>
    <w:rsid w:val="0030692F"/>
    <w:rsid w:val="00311169"/>
    <w:rsid w:val="00313790"/>
    <w:rsid w:val="00313E31"/>
    <w:rsid w:val="00323BE3"/>
    <w:rsid w:val="00330459"/>
    <w:rsid w:val="003374C6"/>
    <w:rsid w:val="00340D7E"/>
    <w:rsid w:val="00346C92"/>
    <w:rsid w:val="00350F57"/>
    <w:rsid w:val="00356013"/>
    <w:rsid w:val="00357445"/>
    <w:rsid w:val="003608F9"/>
    <w:rsid w:val="00365C87"/>
    <w:rsid w:val="00365D9C"/>
    <w:rsid w:val="003670D3"/>
    <w:rsid w:val="003721C5"/>
    <w:rsid w:val="00381702"/>
    <w:rsid w:val="003832F6"/>
    <w:rsid w:val="003857D7"/>
    <w:rsid w:val="00386798"/>
    <w:rsid w:val="00396E08"/>
    <w:rsid w:val="00397449"/>
    <w:rsid w:val="003975E2"/>
    <w:rsid w:val="003A0D4A"/>
    <w:rsid w:val="003B2F36"/>
    <w:rsid w:val="003C0BEF"/>
    <w:rsid w:val="003C2633"/>
    <w:rsid w:val="003C6306"/>
    <w:rsid w:val="003C6B22"/>
    <w:rsid w:val="003C6D3F"/>
    <w:rsid w:val="003E34B4"/>
    <w:rsid w:val="003E4E35"/>
    <w:rsid w:val="003E6289"/>
    <w:rsid w:val="003E7D3B"/>
    <w:rsid w:val="003F0802"/>
    <w:rsid w:val="00403BC7"/>
    <w:rsid w:val="00406C9F"/>
    <w:rsid w:val="00411B3D"/>
    <w:rsid w:val="00416D98"/>
    <w:rsid w:val="00433385"/>
    <w:rsid w:val="004366E8"/>
    <w:rsid w:val="00447AAD"/>
    <w:rsid w:val="00450F34"/>
    <w:rsid w:val="00450F66"/>
    <w:rsid w:val="00453B92"/>
    <w:rsid w:val="00457949"/>
    <w:rsid w:val="00462E70"/>
    <w:rsid w:val="00462F23"/>
    <w:rsid w:val="0046455A"/>
    <w:rsid w:val="00473480"/>
    <w:rsid w:val="00474064"/>
    <w:rsid w:val="0047596F"/>
    <w:rsid w:val="00475DD6"/>
    <w:rsid w:val="00480F09"/>
    <w:rsid w:val="00484808"/>
    <w:rsid w:val="004856D9"/>
    <w:rsid w:val="00487676"/>
    <w:rsid w:val="00491B30"/>
    <w:rsid w:val="004950F3"/>
    <w:rsid w:val="0049537B"/>
    <w:rsid w:val="004A2778"/>
    <w:rsid w:val="004A3283"/>
    <w:rsid w:val="004A4262"/>
    <w:rsid w:val="004A4C4C"/>
    <w:rsid w:val="004A4FDB"/>
    <w:rsid w:val="004B294E"/>
    <w:rsid w:val="004C2137"/>
    <w:rsid w:val="004C314A"/>
    <w:rsid w:val="004C4A43"/>
    <w:rsid w:val="004C760A"/>
    <w:rsid w:val="004E4E94"/>
    <w:rsid w:val="004F13E0"/>
    <w:rsid w:val="004F16A6"/>
    <w:rsid w:val="00500DFD"/>
    <w:rsid w:val="00503251"/>
    <w:rsid w:val="005073E1"/>
    <w:rsid w:val="00512B27"/>
    <w:rsid w:val="00513B1C"/>
    <w:rsid w:val="005155C1"/>
    <w:rsid w:val="00516E73"/>
    <w:rsid w:val="00532489"/>
    <w:rsid w:val="00542143"/>
    <w:rsid w:val="00545DA6"/>
    <w:rsid w:val="00553034"/>
    <w:rsid w:val="00556243"/>
    <w:rsid w:val="00562821"/>
    <w:rsid w:val="005702AA"/>
    <w:rsid w:val="005806C1"/>
    <w:rsid w:val="005970D2"/>
    <w:rsid w:val="005A5EEA"/>
    <w:rsid w:val="005B1F8B"/>
    <w:rsid w:val="005B3E32"/>
    <w:rsid w:val="005B5C1A"/>
    <w:rsid w:val="005B78B6"/>
    <w:rsid w:val="005C1D82"/>
    <w:rsid w:val="005C3FBF"/>
    <w:rsid w:val="005D2D78"/>
    <w:rsid w:val="005D3031"/>
    <w:rsid w:val="005F31A2"/>
    <w:rsid w:val="005F33BA"/>
    <w:rsid w:val="005F6399"/>
    <w:rsid w:val="005F7546"/>
    <w:rsid w:val="00602138"/>
    <w:rsid w:val="00606224"/>
    <w:rsid w:val="00606277"/>
    <w:rsid w:val="00621320"/>
    <w:rsid w:val="00622FE6"/>
    <w:rsid w:val="0064289D"/>
    <w:rsid w:val="00655F88"/>
    <w:rsid w:val="006627F2"/>
    <w:rsid w:val="006637BF"/>
    <w:rsid w:val="00672C2C"/>
    <w:rsid w:val="0068094B"/>
    <w:rsid w:val="006830D8"/>
    <w:rsid w:val="00691299"/>
    <w:rsid w:val="006968FE"/>
    <w:rsid w:val="006B367B"/>
    <w:rsid w:val="006B4559"/>
    <w:rsid w:val="006B49B9"/>
    <w:rsid w:val="006B65AB"/>
    <w:rsid w:val="006C3A40"/>
    <w:rsid w:val="006C6D45"/>
    <w:rsid w:val="006D46D2"/>
    <w:rsid w:val="006D4DE0"/>
    <w:rsid w:val="006E21C4"/>
    <w:rsid w:val="006E376D"/>
    <w:rsid w:val="006F0088"/>
    <w:rsid w:val="006F3903"/>
    <w:rsid w:val="00706742"/>
    <w:rsid w:val="0071374F"/>
    <w:rsid w:val="007155F2"/>
    <w:rsid w:val="00730760"/>
    <w:rsid w:val="00731F11"/>
    <w:rsid w:val="0073577A"/>
    <w:rsid w:val="007438FA"/>
    <w:rsid w:val="00753543"/>
    <w:rsid w:val="00762840"/>
    <w:rsid w:val="00762D06"/>
    <w:rsid w:val="007636E3"/>
    <w:rsid w:val="007660C5"/>
    <w:rsid w:val="00773275"/>
    <w:rsid w:val="007772D1"/>
    <w:rsid w:val="00780D4B"/>
    <w:rsid w:val="0079213E"/>
    <w:rsid w:val="00793503"/>
    <w:rsid w:val="00794A35"/>
    <w:rsid w:val="0079754C"/>
    <w:rsid w:val="007A09E5"/>
    <w:rsid w:val="007A15AE"/>
    <w:rsid w:val="007A2009"/>
    <w:rsid w:val="007A325E"/>
    <w:rsid w:val="007C70C5"/>
    <w:rsid w:val="007D2993"/>
    <w:rsid w:val="007E0960"/>
    <w:rsid w:val="007E2DA7"/>
    <w:rsid w:val="007E5ED6"/>
    <w:rsid w:val="007F443D"/>
    <w:rsid w:val="007F59B6"/>
    <w:rsid w:val="00800E73"/>
    <w:rsid w:val="00801120"/>
    <w:rsid w:val="0080633A"/>
    <w:rsid w:val="0081043E"/>
    <w:rsid w:val="008118E7"/>
    <w:rsid w:val="00811A54"/>
    <w:rsid w:val="008136D7"/>
    <w:rsid w:val="00813822"/>
    <w:rsid w:val="00835877"/>
    <w:rsid w:val="00836FCA"/>
    <w:rsid w:val="00841A93"/>
    <w:rsid w:val="00841AD5"/>
    <w:rsid w:val="00847023"/>
    <w:rsid w:val="008551A6"/>
    <w:rsid w:val="00857DDC"/>
    <w:rsid w:val="0086241B"/>
    <w:rsid w:val="00865126"/>
    <w:rsid w:val="00867338"/>
    <w:rsid w:val="0088688B"/>
    <w:rsid w:val="00891075"/>
    <w:rsid w:val="008A201D"/>
    <w:rsid w:val="008B276D"/>
    <w:rsid w:val="008B39E2"/>
    <w:rsid w:val="008B435E"/>
    <w:rsid w:val="008C494D"/>
    <w:rsid w:val="008C5751"/>
    <w:rsid w:val="008C5B23"/>
    <w:rsid w:val="008E330D"/>
    <w:rsid w:val="008E6F57"/>
    <w:rsid w:val="008E762B"/>
    <w:rsid w:val="008F3059"/>
    <w:rsid w:val="008F4D6D"/>
    <w:rsid w:val="009064BB"/>
    <w:rsid w:val="0091164F"/>
    <w:rsid w:val="009171A0"/>
    <w:rsid w:val="009274CA"/>
    <w:rsid w:val="00931708"/>
    <w:rsid w:val="00936178"/>
    <w:rsid w:val="00936ED2"/>
    <w:rsid w:val="00937B93"/>
    <w:rsid w:val="00943C12"/>
    <w:rsid w:val="00952611"/>
    <w:rsid w:val="009608DF"/>
    <w:rsid w:val="00963965"/>
    <w:rsid w:val="00964223"/>
    <w:rsid w:val="00971C2F"/>
    <w:rsid w:val="0098395F"/>
    <w:rsid w:val="00983A2B"/>
    <w:rsid w:val="0098721E"/>
    <w:rsid w:val="00987853"/>
    <w:rsid w:val="00987D7A"/>
    <w:rsid w:val="0099018A"/>
    <w:rsid w:val="00990C7A"/>
    <w:rsid w:val="00990DF8"/>
    <w:rsid w:val="0099212C"/>
    <w:rsid w:val="009921EF"/>
    <w:rsid w:val="00992ED9"/>
    <w:rsid w:val="009930B1"/>
    <w:rsid w:val="009A441D"/>
    <w:rsid w:val="009A6573"/>
    <w:rsid w:val="009A6B74"/>
    <w:rsid w:val="009B22CA"/>
    <w:rsid w:val="009B2B81"/>
    <w:rsid w:val="009B2E41"/>
    <w:rsid w:val="009B358C"/>
    <w:rsid w:val="009B50F7"/>
    <w:rsid w:val="009C3F27"/>
    <w:rsid w:val="009D004F"/>
    <w:rsid w:val="009D637C"/>
    <w:rsid w:val="009E7D44"/>
    <w:rsid w:val="009F0FA2"/>
    <w:rsid w:val="009F6DC8"/>
    <w:rsid w:val="00A00E69"/>
    <w:rsid w:val="00A065B8"/>
    <w:rsid w:val="00A16A22"/>
    <w:rsid w:val="00A2168D"/>
    <w:rsid w:val="00A233E4"/>
    <w:rsid w:val="00A31C99"/>
    <w:rsid w:val="00A36270"/>
    <w:rsid w:val="00A54351"/>
    <w:rsid w:val="00A550E7"/>
    <w:rsid w:val="00A6398A"/>
    <w:rsid w:val="00A63EC0"/>
    <w:rsid w:val="00A64848"/>
    <w:rsid w:val="00A723AB"/>
    <w:rsid w:val="00A808E3"/>
    <w:rsid w:val="00A814A7"/>
    <w:rsid w:val="00A81E72"/>
    <w:rsid w:val="00A82673"/>
    <w:rsid w:val="00A86F77"/>
    <w:rsid w:val="00A9539F"/>
    <w:rsid w:val="00AA0C3C"/>
    <w:rsid w:val="00AA1E72"/>
    <w:rsid w:val="00AA386C"/>
    <w:rsid w:val="00AA4289"/>
    <w:rsid w:val="00AA5380"/>
    <w:rsid w:val="00AA6B65"/>
    <w:rsid w:val="00AB032D"/>
    <w:rsid w:val="00AB2983"/>
    <w:rsid w:val="00AB4D98"/>
    <w:rsid w:val="00AB59D8"/>
    <w:rsid w:val="00AB651C"/>
    <w:rsid w:val="00AC05E5"/>
    <w:rsid w:val="00AC0650"/>
    <w:rsid w:val="00AC2F73"/>
    <w:rsid w:val="00AD2918"/>
    <w:rsid w:val="00AE042B"/>
    <w:rsid w:val="00AE1F7E"/>
    <w:rsid w:val="00AE661E"/>
    <w:rsid w:val="00AF2874"/>
    <w:rsid w:val="00AF62A0"/>
    <w:rsid w:val="00B00650"/>
    <w:rsid w:val="00B01A0C"/>
    <w:rsid w:val="00B23583"/>
    <w:rsid w:val="00B30C08"/>
    <w:rsid w:val="00B35A61"/>
    <w:rsid w:val="00B36DE5"/>
    <w:rsid w:val="00B518B7"/>
    <w:rsid w:val="00B5282C"/>
    <w:rsid w:val="00B5737B"/>
    <w:rsid w:val="00B61485"/>
    <w:rsid w:val="00B65B7E"/>
    <w:rsid w:val="00B72F20"/>
    <w:rsid w:val="00B7680C"/>
    <w:rsid w:val="00B85502"/>
    <w:rsid w:val="00B9295F"/>
    <w:rsid w:val="00B92BC9"/>
    <w:rsid w:val="00BA063D"/>
    <w:rsid w:val="00BB2D48"/>
    <w:rsid w:val="00BD13D6"/>
    <w:rsid w:val="00BD3104"/>
    <w:rsid w:val="00BD618E"/>
    <w:rsid w:val="00BE17C2"/>
    <w:rsid w:val="00BF061B"/>
    <w:rsid w:val="00BF0CE4"/>
    <w:rsid w:val="00BF3B97"/>
    <w:rsid w:val="00BF4857"/>
    <w:rsid w:val="00C172FD"/>
    <w:rsid w:val="00C2204E"/>
    <w:rsid w:val="00C22F86"/>
    <w:rsid w:val="00C24154"/>
    <w:rsid w:val="00C24C61"/>
    <w:rsid w:val="00C24F28"/>
    <w:rsid w:val="00C305FD"/>
    <w:rsid w:val="00C432A7"/>
    <w:rsid w:val="00C45F92"/>
    <w:rsid w:val="00C55E56"/>
    <w:rsid w:val="00C64287"/>
    <w:rsid w:val="00C76A04"/>
    <w:rsid w:val="00C84260"/>
    <w:rsid w:val="00C86696"/>
    <w:rsid w:val="00C91997"/>
    <w:rsid w:val="00C91A22"/>
    <w:rsid w:val="00C9200E"/>
    <w:rsid w:val="00C93135"/>
    <w:rsid w:val="00CA0299"/>
    <w:rsid w:val="00CA6554"/>
    <w:rsid w:val="00CB24BB"/>
    <w:rsid w:val="00CB323D"/>
    <w:rsid w:val="00CB6F4F"/>
    <w:rsid w:val="00CB7525"/>
    <w:rsid w:val="00CC069F"/>
    <w:rsid w:val="00CC5A87"/>
    <w:rsid w:val="00CD34F0"/>
    <w:rsid w:val="00CD6613"/>
    <w:rsid w:val="00CF0C21"/>
    <w:rsid w:val="00CF41F3"/>
    <w:rsid w:val="00D02998"/>
    <w:rsid w:val="00D0491B"/>
    <w:rsid w:val="00D058E7"/>
    <w:rsid w:val="00D063A2"/>
    <w:rsid w:val="00D0782C"/>
    <w:rsid w:val="00D1094D"/>
    <w:rsid w:val="00D204AF"/>
    <w:rsid w:val="00D258D4"/>
    <w:rsid w:val="00D31478"/>
    <w:rsid w:val="00D34032"/>
    <w:rsid w:val="00D35881"/>
    <w:rsid w:val="00D4687C"/>
    <w:rsid w:val="00D5248F"/>
    <w:rsid w:val="00D54595"/>
    <w:rsid w:val="00D56F30"/>
    <w:rsid w:val="00D60640"/>
    <w:rsid w:val="00D639F9"/>
    <w:rsid w:val="00D67736"/>
    <w:rsid w:val="00D70F3E"/>
    <w:rsid w:val="00D72537"/>
    <w:rsid w:val="00D75C5E"/>
    <w:rsid w:val="00D77D28"/>
    <w:rsid w:val="00D94803"/>
    <w:rsid w:val="00DA2856"/>
    <w:rsid w:val="00DB562C"/>
    <w:rsid w:val="00DC0712"/>
    <w:rsid w:val="00DD0C7F"/>
    <w:rsid w:val="00DD3821"/>
    <w:rsid w:val="00DD61A3"/>
    <w:rsid w:val="00DE5768"/>
    <w:rsid w:val="00DE6EF5"/>
    <w:rsid w:val="00DF6B82"/>
    <w:rsid w:val="00DF727D"/>
    <w:rsid w:val="00E06027"/>
    <w:rsid w:val="00E1237E"/>
    <w:rsid w:val="00E13619"/>
    <w:rsid w:val="00E15ADD"/>
    <w:rsid w:val="00E24228"/>
    <w:rsid w:val="00E2486B"/>
    <w:rsid w:val="00E33D76"/>
    <w:rsid w:val="00E34483"/>
    <w:rsid w:val="00E357DA"/>
    <w:rsid w:val="00E403BD"/>
    <w:rsid w:val="00E444DF"/>
    <w:rsid w:val="00E51582"/>
    <w:rsid w:val="00E56750"/>
    <w:rsid w:val="00E60383"/>
    <w:rsid w:val="00E6692C"/>
    <w:rsid w:val="00E66DB4"/>
    <w:rsid w:val="00E70F60"/>
    <w:rsid w:val="00E71B19"/>
    <w:rsid w:val="00E80873"/>
    <w:rsid w:val="00E82884"/>
    <w:rsid w:val="00E85C2C"/>
    <w:rsid w:val="00E93B54"/>
    <w:rsid w:val="00EA4DE5"/>
    <w:rsid w:val="00EA7542"/>
    <w:rsid w:val="00EC14CD"/>
    <w:rsid w:val="00EC4929"/>
    <w:rsid w:val="00EC4C7A"/>
    <w:rsid w:val="00EC5371"/>
    <w:rsid w:val="00EC5BA5"/>
    <w:rsid w:val="00ED0DEC"/>
    <w:rsid w:val="00ED179A"/>
    <w:rsid w:val="00ED3CE9"/>
    <w:rsid w:val="00EE038B"/>
    <w:rsid w:val="00EE05D6"/>
    <w:rsid w:val="00EE3BE0"/>
    <w:rsid w:val="00EE6035"/>
    <w:rsid w:val="00EF4E96"/>
    <w:rsid w:val="00EF6A3F"/>
    <w:rsid w:val="00F00184"/>
    <w:rsid w:val="00F02A8A"/>
    <w:rsid w:val="00F04EFC"/>
    <w:rsid w:val="00F14F4D"/>
    <w:rsid w:val="00F159DA"/>
    <w:rsid w:val="00F1633B"/>
    <w:rsid w:val="00F223A7"/>
    <w:rsid w:val="00F27378"/>
    <w:rsid w:val="00F30947"/>
    <w:rsid w:val="00F35182"/>
    <w:rsid w:val="00F43925"/>
    <w:rsid w:val="00F509E4"/>
    <w:rsid w:val="00F544E4"/>
    <w:rsid w:val="00F56094"/>
    <w:rsid w:val="00F60B7C"/>
    <w:rsid w:val="00F613CA"/>
    <w:rsid w:val="00F61F4C"/>
    <w:rsid w:val="00F65C18"/>
    <w:rsid w:val="00F74E0F"/>
    <w:rsid w:val="00F82B8E"/>
    <w:rsid w:val="00F9698F"/>
    <w:rsid w:val="00FA26F0"/>
    <w:rsid w:val="00FA5AAB"/>
    <w:rsid w:val="00FB03EE"/>
    <w:rsid w:val="00FB12B0"/>
    <w:rsid w:val="00FB1835"/>
    <w:rsid w:val="00FB3C10"/>
    <w:rsid w:val="00FB4137"/>
    <w:rsid w:val="00FC5D20"/>
    <w:rsid w:val="00FC6D5A"/>
    <w:rsid w:val="00FC7F21"/>
    <w:rsid w:val="00FD015A"/>
    <w:rsid w:val="00FD672B"/>
    <w:rsid w:val="00FF1EE8"/>
    <w:rsid w:val="00FF4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5FE5D"/>
  <w15:docId w15:val="{3175DC0A-0003-4A70-AA9D-625E65837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94D"/>
  </w:style>
  <w:style w:type="paragraph" w:styleId="Heading1">
    <w:name w:val="heading 1"/>
    <w:basedOn w:val="Normal"/>
    <w:next w:val="Normal"/>
    <w:link w:val="Heading1Char"/>
    <w:uiPriority w:val="9"/>
    <w:qFormat/>
    <w:rsid w:val="005F3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B65A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F33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DE0"/>
    <w:pPr>
      <w:ind w:left="720"/>
      <w:contextualSpacing/>
    </w:pPr>
  </w:style>
  <w:style w:type="paragraph" w:customStyle="1" w:styleId="a">
    <w:name w:val="Стиль"/>
    <w:rsid w:val="00151154"/>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TableGrid">
    <w:name w:val="Table Grid"/>
    <w:basedOn w:val="TableNormal"/>
    <w:uiPriority w:val="59"/>
    <w:rsid w:val="00151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4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549"/>
    <w:rPr>
      <w:rFonts w:ascii="Tahoma" w:hAnsi="Tahoma" w:cs="Tahoma"/>
      <w:sz w:val="16"/>
      <w:szCs w:val="16"/>
    </w:rPr>
  </w:style>
  <w:style w:type="character" w:styleId="CommentReference">
    <w:name w:val="annotation reference"/>
    <w:basedOn w:val="DefaultParagraphFont"/>
    <w:uiPriority w:val="99"/>
    <w:semiHidden/>
    <w:unhideWhenUsed/>
    <w:rsid w:val="009D004F"/>
    <w:rPr>
      <w:sz w:val="16"/>
      <w:szCs w:val="16"/>
    </w:rPr>
  </w:style>
  <w:style w:type="paragraph" w:styleId="CommentText">
    <w:name w:val="annotation text"/>
    <w:basedOn w:val="Normal"/>
    <w:link w:val="CommentTextChar"/>
    <w:uiPriority w:val="99"/>
    <w:semiHidden/>
    <w:unhideWhenUsed/>
    <w:rsid w:val="009D004F"/>
    <w:pPr>
      <w:spacing w:line="240" w:lineRule="auto"/>
    </w:pPr>
    <w:rPr>
      <w:sz w:val="20"/>
      <w:szCs w:val="20"/>
    </w:rPr>
  </w:style>
  <w:style w:type="character" w:customStyle="1" w:styleId="CommentTextChar">
    <w:name w:val="Comment Text Char"/>
    <w:basedOn w:val="DefaultParagraphFont"/>
    <w:link w:val="CommentText"/>
    <w:uiPriority w:val="99"/>
    <w:semiHidden/>
    <w:rsid w:val="009D004F"/>
    <w:rPr>
      <w:sz w:val="20"/>
      <w:szCs w:val="20"/>
    </w:rPr>
  </w:style>
  <w:style w:type="paragraph" w:styleId="CommentSubject">
    <w:name w:val="annotation subject"/>
    <w:basedOn w:val="CommentText"/>
    <w:next w:val="CommentText"/>
    <w:link w:val="CommentSubjectChar"/>
    <w:uiPriority w:val="99"/>
    <w:semiHidden/>
    <w:unhideWhenUsed/>
    <w:rsid w:val="009D004F"/>
    <w:rPr>
      <w:b/>
      <w:bCs/>
    </w:rPr>
  </w:style>
  <w:style w:type="character" w:customStyle="1" w:styleId="CommentSubjectChar">
    <w:name w:val="Comment Subject Char"/>
    <w:basedOn w:val="CommentTextChar"/>
    <w:link w:val="CommentSubject"/>
    <w:uiPriority w:val="99"/>
    <w:semiHidden/>
    <w:rsid w:val="009D004F"/>
    <w:rPr>
      <w:b/>
      <w:bCs/>
      <w:sz w:val="20"/>
      <w:szCs w:val="20"/>
    </w:rPr>
  </w:style>
  <w:style w:type="paragraph" w:styleId="Header">
    <w:name w:val="header"/>
    <w:basedOn w:val="Normal"/>
    <w:link w:val="HeaderChar"/>
    <w:uiPriority w:val="99"/>
    <w:unhideWhenUsed/>
    <w:rsid w:val="00EC5371"/>
    <w:pPr>
      <w:tabs>
        <w:tab w:val="center" w:pos="4677"/>
        <w:tab w:val="right" w:pos="9355"/>
      </w:tabs>
      <w:spacing w:after="0" w:line="240" w:lineRule="auto"/>
    </w:pPr>
  </w:style>
  <w:style w:type="character" w:customStyle="1" w:styleId="HeaderChar">
    <w:name w:val="Header Char"/>
    <w:basedOn w:val="DefaultParagraphFont"/>
    <w:link w:val="Header"/>
    <w:uiPriority w:val="99"/>
    <w:rsid w:val="00EC5371"/>
  </w:style>
  <w:style w:type="paragraph" w:styleId="Footer">
    <w:name w:val="footer"/>
    <w:basedOn w:val="Normal"/>
    <w:link w:val="FooterChar"/>
    <w:uiPriority w:val="99"/>
    <w:unhideWhenUsed/>
    <w:rsid w:val="00EC5371"/>
    <w:pPr>
      <w:tabs>
        <w:tab w:val="center" w:pos="4677"/>
        <w:tab w:val="right" w:pos="9355"/>
      </w:tabs>
      <w:spacing w:after="0" w:line="240" w:lineRule="auto"/>
    </w:pPr>
  </w:style>
  <w:style w:type="character" w:customStyle="1" w:styleId="FooterChar">
    <w:name w:val="Footer Char"/>
    <w:basedOn w:val="DefaultParagraphFont"/>
    <w:link w:val="Footer"/>
    <w:uiPriority w:val="99"/>
    <w:rsid w:val="00EC5371"/>
  </w:style>
  <w:style w:type="character" w:styleId="Hyperlink">
    <w:name w:val="Hyperlink"/>
    <w:basedOn w:val="DefaultParagraphFont"/>
    <w:uiPriority w:val="99"/>
    <w:semiHidden/>
    <w:unhideWhenUsed/>
    <w:rsid w:val="00A9539F"/>
    <w:rPr>
      <w:color w:val="0000FF"/>
      <w:u w:val="single"/>
    </w:rPr>
  </w:style>
  <w:style w:type="paragraph" w:styleId="NormalWeb">
    <w:name w:val="Normal (Web)"/>
    <w:basedOn w:val="Normal"/>
    <w:uiPriority w:val="99"/>
    <w:unhideWhenUsed/>
    <w:rsid w:val="006C6D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60383"/>
    <w:rPr>
      <w:b/>
      <w:bCs/>
    </w:rPr>
  </w:style>
  <w:style w:type="character" w:styleId="Emphasis">
    <w:name w:val="Emphasis"/>
    <w:basedOn w:val="DefaultParagraphFont"/>
    <w:uiPriority w:val="20"/>
    <w:qFormat/>
    <w:rsid w:val="00B7680C"/>
    <w:rPr>
      <w:i/>
      <w:iCs/>
    </w:rPr>
  </w:style>
  <w:style w:type="table" w:customStyle="1" w:styleId="Calendar3">
    <w:name w:val="Calendar 3"/>
    <w:basedOn w:val="TableNormal"/>
    <w:uiPriority w:val="99"/>
    <w:qFormat/>
    <w:rsid w:val="000E53C4"/>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styleId="PlaceholderText">
    <w:name w:val="Placeholder Text"/>
    <w:basedOn w:val="DefaultParagraphFont"/>
    <w:uiPriority w:val="99"/>
    <w:semiHidden/>
    <w:rsid w:val="005F33BA"/>
    <w:rPr>
      <w:color w:val="808080"/>
    </w:rPr>
  </w:style>
  <w:style w:type="character" w:customStyle="1" w:styleId="Heading1Char">
    <w:name w:val="Heading 1 Char"/>
    <w:basedOn w:val="DefaultParagraphFont"/>
    <w:link w:val="Heading1"/>
    <w:uiPriority w:val="9"/>
    <w:rsid w:val="005F33B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F33BA"/>
    <w:rPr>
      <w:rFonts w:asciiTheme="majorHAnsi" w:eastAsiaTheme="majorEastAsia" w:hAnsiTheme="majorHAnsi" w:cstheme="majorBidi"/>
      <w:color w:val="243F60" w:themeColor="accent1" w:themeShade="7F"/>
      <w:sz w:val="24"/>
      <w:szCs w:val="24"/>
    </w:rPr>
  </w:style>
  <w:style w:type="character" w:customStyle="1" w:styleId="word1">
    <w:name w:val="word1"/>
    <w:basedOn w:val="DefaultParagraphFont"/>
    <w:rsid w:val="00386798"/>
  </w:style>
  <w:style w:type="character" w:customStyle="1" w:styleId="jlqj4b">
    <w:name w:val="jlqj4b"/>
    <w:basedOn w:val="DefaultParagraphFont"/>
    <w:rsid w:val="00BD13D6"/>
  </w:style>
  <w:style w:type="character" w:customStyle="1" w:styleId="fszzbb">
    <w:name w:val="fszzbb"/>
    <w:basedOn w:val="DefaultParagraphFont"/>
    <w:rsid w:val="00BD13D6"/>
  </w:style>
  <w:style w:type="character" w:customStyle="1" w:styleId="viiyi">
    <w:name w:val="viiyi"/>
    <w:basedOn w:val="DefaultParagraphFont"/>
    <w:rsid w:val="003721C5"/>
  </w:style>
  <w:style w:type="character" w:customStyle="1" w:styleId="Heading2Char">
    <w:name w:val="Heading 2 Char"/>
    <w:basedOn w:val="DefaultParagraphFont"/>
    <w:link w:val="Heading2"/>
    <w:uiPriority w:val="9"/>
    <w:semiHidden/>
    <w:rsid w:val="006B65AB"/>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224B2A"/>
    <w:pPr>
      <w:spacing w:after="0" w:line="240" w:lineRule="auto"/>
    </w:pPr>
  </w:style>
  <w:style w:type="paragraph" w:customStyle="1" w:styleId="Default">
    <w:name w:val="Default"/>
    <w:rsid w:val="00D31478"/>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927949">
      <w:bodyDiv w:val="1"/>
      <w:marLeft w:val="0"/>
      <w:marRight w:val="0"/>
      <w:marTop w:val="0"/>
      <w:marBottom w:val="0"/>
      <w:divBdr>
        <w:top w:val="none" w:sz="0" w:space="0" w:color="auto"/>
        <w:left w:val="none" w:sz="0" w:space="0" w:color="auto"/>
        <w:bottom w:val="none" w:sz="0" w:space="0" w:color="auto"/>
        <w:right w:val="none" w:sz="0" w:space="0" w:color="auto"/>
      </w:divBdr>
      <w:divsChild>
        <w:div w:id="225117034">
          <w:marLeft w:val="0"/>
          <w:marRight w:val="0"/>
          <w:marTop w:val="0"/>
          <w:marBottom w:val="0"/>
          <w:divBdr>
            <w:top w:val="none" w:sz="0" w:space="0" w:color="auto"/>
            <w:left w:val="none" w:sz="0" w:space="0" w:color="auto"/>
            <w:bottom w:val="none" w:sz="0" w:space="0" w:color="auto"/>
            <w:right w:val="none" w:sz="0" w:space="0" w:color="auto"/>
          </w:divBdr>
          <w:divsChild>
            <w:div w:id="906568994">
              <w:marLeft w:val="0"/>
              <w:marRight w:val="0"/>
              <w:marTop w:val="0"/>
              <w:marBottom w:val="0"/>
              <w:divBdr>
                <w:top w:val="none" w:sz="0" w:space="0" w:color="auto"/>
                <w:left w:val="none" w:sz="0" w:space="0" w:color="auto"/>
                <w:bottom w:val="none" w:sz="0" w:space="0" w:color="auto"/>
                <w:right w:val="none" w:sz="0" w:space="0" w:color="auto"/>
              </w:divBdr>
              <w:divsChild>
                <w:div w:id="1150172889">
                  <w:marLeft w:val="0"/>
                  <w:marRight w:val="0"/>
                  <w:marTop w:val="0"/>
                  <w:marBottom w:val="0"/>
                  <w:divBdr>
                    <w:top w:val="none" w:sz="0" w:space="0" w:color="auto"/>
                    <w:left w:val="none" w:sz="0" w:space="0" w:color="auto"/>
                    <w:bottom w:val="none" w:sz="0" w:space="0" w:color="auto"/>
                    <w:right w:val="none" w:sz="0" w:space="0" w:color="auto"/>
                  </w:divBdr>
                  <w:divsChild>
                    <w:div w:id="1631210379">
                      <w:marLeft w:val="0"/>
                      <w:marRight w:val="0"/>
                      <w:marTop w:val="0"/>
                      <w:marBottom w:val="0"/>
                      <w:divBdr>
                        <w:top w:val="none" w:sz="0" w:space="0" w:color="auto"/>
                        <w:left w:val="none" w:sz="0" w:space="0" w:color="auto"/>
                        <w:bottom w:val="none" w:sz="0" w:space="0" w:color="auto"/>
                        <w:right w:val="none" w:sz="0" w:space="0" w:color="auto"/>
                      </w:divBdr>
                      <w:divsChild>
                        <w:div w:id="875849134">
                          <w:marLeft w:val="0"/>
                          <w:marRight w:val="0"/>
                          <w:marTop w:val="0"/>
                          <w:marBottom w:val="0"/>
                          <w:divBdr>
                            <w:top w:val="none" w:sz="0" w:space="0" w:color="auto"/>
                            <w:left w:val="none" w:sz="0" w:space="0" w:color="auto"/>
                            <w:bottom w:val="none" w:sz="0" w:space="0" w:color="auto"/>
                            <w:right w:val="none" w:sz="0" w:space="0" w:color="auto"/>
                          </w:divBdr>
                          <w:divsChild>
                            <w:div w:id="1031800073">
                              <w:marLeft w:val="0"/>
                              <w:marRight w:val="0"/>
                              <w:marTop w:val="0"/>
                              <w:marBottom w:val="0"/>
                              <w:divBdr>
                                <w:top w:val="none" w:sz="0" w:space="0" w:color="auto"/>
                                <w:left w:val="none" w:sz="0" w:space="0" w:color="auto"/>
                                <w:bottom w:val="none" w:sz="0" w:space="0" w:color="auto"/>
                                <w:right w:val="none" w:sz="0" w:space="0" w:color="auto"/>
                              </w:divBdr>
                              <w:divsChild>
                                <w:div w:id="358166856">
                                  <w:marLeft w:val="0"/>
                                  <w:marRight w:val="0"/>
                                  <w:marTop w:val="0"/>
                                  <w:marBottom w:val="0"/>
                                  <w:divBdr>
                                    <w:top w:val="none" w:sz="0" w:space="0" w:color="auto"/>
                                    <w:left w:val="none" w:sz="0" w:space="0" w:color="auto"/>
                                    <w:bottom w:val="none" w:sz="0" w:space="0" w:color="auto"/>
                                    <w:right w:val="none" w:sz="0" w:space="0" w:color="auto"/>
                                  </w:divBdr>
                                  <w:divsChild>
                                    <w:div w:id="1121611134">
                                      <w:marLeft w:val="0"/>
                                      <w:marRight w:val="0"/>
                                      <w:marTop w:val="0"/>
                                      <w:marBottom w:val="0"/>
                                      <w:divBdr>
                                        <w:top w:val="none" w:sz="0" w:space="0" w:color="auto"/>
                                        <w:left w:val="none" w:sz="0" w:space="0" w:color="auto"/>
                                        <w:bottom w:val="none" w:sz="0" w:space="0" w:color="auto"/>
                                        <w:right w:val="none" w:sz="0" w:space="0" w:color="auto"/>
                                      </w:divBdr>
                                      <w:divsChild>
                                        <w:div w:id="44185038">
                                          <w:marLeft w:val="0"/>
                                          <w:marRight w:val="0"/>
                                          <w:marTop w:val="0"/>
                                          <w:marBottom w:val="0"/>
                                          <w:divBdr>
                                            <w:top w:val="none" w:sz="0" w:space="0" w:color="auto"/>
                                            <w:left w:val="none" w:sz="0" w:space="0" w:color="auto"/>
                                            <w:bottom w:val="none" w:sz="0" w:space="0" w:color="auto"/>
                                            <w:right w:val="none" w:sz="0" w:space="0" w:color="auto"/>
                                          </w:divBdr>
                                          <w:divsChild>
                                            <w:div w:id="502428958">
                                              <w:marLeft w:val="0"/>
                                              <w:marRight w:val="0"/>
                                              <w:marTop w:val="0"/>
                                              <w:marBottom w:val="0"/>
                                              <w:divBdr>
                                                <w:top w:val="none" w:sz="0" w:space="0" w:color="auto"/>
                                                <w:left w:val="none" w:sz="0" w:space="0" w:color="auto"/>
                                                <w:bottom w:val="none" w:sz="0" w:space="0" w:color="auto"/>
                                                <w:right w:val="none" w:sz="0" w:space="0" w:color="auto"/>
                                              </w:divBdr>
                                              <w:divsChild>
                                                <w:div w:id="932471177">
                                                  <w:marLeft w:val="0"/>
                                                  <w:marRight w:val="0"/>
                                                  <w:marTop w:val="0"/>
                                                  <w:marBottom w:val="0"/>
                                                  <w:divBdr>
                                                    <w:top w:val="none" w:sz="0" w:space="0" w:color="auto"/>
                                                    <w:left w:val="none" w:sz="0" w:space="0" w:color="auto"/>
                                                    <w:bottom w:val="none" w:sz="0" w:space="0" w:color="auto"/>
                                                    <w:right w:val="none" w:sz="0" w:space="0" w:color="auto"/>
                                                  </w:divBdr>
                                                  <w:divsChild>
                                                    <w:div w:id="394013297">
                                                      <w:marLeft w:val="0"/>
                                                      <w:marRight w:val="0"/>
                                                      <w:marTop w:val="0"/>
                                                      <w:marBottom w:val="0"/>
                                                      <w:divBdr>
                                                        <w:top w:val="none" w:sz="0" w:space="0" w:color="auto"/>
                                                        <w:left w:val="none" w:sz="0" w:space="0" w:color="auto"/>
                                                        <w:bottom w:val="none" w:sz="0" w:space="0" w:color="auto"/>
                                                        <w:right w:val="none" w:sz="0" w:space="0" w:color="auto"/>
                                                      </w:divBdr>
                                                      <w:divsChild>
                                                        <w:div w:id="1152405377">
                                                          <w:marLeft w:val="0"/>
                                                          <w:marRight w:val="0"/>
                                                          <w:marTop w:val="0"/>
                                                          <w:marBottom w:val="0"/>
                                                          <w:divBdr>
                                                            <w:top w:val="none" w:sz="0" w:space="0" w:color="auto"/>
                                                            <w:left w:val="none" w:sz="0" w:space="0" w:color="auto"/>
                                                            <w:bottom w:val="none" w:sz="0" w:space="0" w:color="auto"/>
                                                            <w:right w:val="none" w:sz="0" w:space="0" w:color="auto"/>
                                                          </w:divBdr>
                                                        </w:div>
                                                        <w:div w:id="20389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5833">
                                                  <w:marLeft w:val="0"/>
                                                  <w:marRight w:val="0"/>
                                                  <w:marTop w:val="0"/>
                                                  <w:marBottom w:val="0"/>
                                                  <w:divBdr>
                                                    <w:top w:val="none" w:sz="0" w:space="0" w:color="auto"/>
                                                    <w:left w:val="none" w:sz="0" w:space="0" w:color="auto"/>
                                                    <w:bottom w:val="single" w:sz="6" w:space="0" w:color="DADCE0"/>
                                                    <w:right w:val="none" w:sz="0" w:space="0" w:color="auto"/>
                                                  </w:divBdr>
                                                  <w:divsChild>
                                                    <w:div w:id="208496332">
                                                      <w:marLeft w:val="0"/>
                                                      <w:marRight w:val="0"/>
                                                      <w:marTop w:val="0"/>
                                                      <w:marBottom w:val="0"/>
                                                      <w:divBdr>
                                                        <w:top w:val="none" w:sz="0" w:space="0" w:color="auto"/>
                                                        <w:left w:val="none" w:sz="0" w:space="0" w:color="auto"/>
                                                        <w:bottom w:val="none" w:sz="0" w:space="0" w:color="auto"/>
                                                        <w:right w:val="none" w:sz="0" w:space="0" w:color="auto"/>
                                                      </w:divBdr>
                                                      <w:divsChild>
                                                        <w:div w:id="656223455">
                                                          <w:marLeft w:val="0"/>
                                                          <w:marRight w:val="0"/>
                                                          <w:marTop w:val="0"/>
                                                          <w:marBottom w:val="0"/>
                                                          <w:divBdr>
                                                            <w:top w:val="none" w:sz="0" w:space="0" w:color="auto"/>
                                                            <w:left w:val="none" w:sz="0" w:space="0" w:color="auto"/>
                                                            <w:bottom w:val="none" w:sz="0" w:space="0" w:color="auto"/>
                                                            <w:right w:val="none" w:sz="0" w:space="0" w:color="auto"/>
                                                          </w:divBdr>
                                                        </w:div>
                                                        <w:div w:id="130446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81527">
                                                  <w:marLeft w:val="0"/>
                                                  <w:marRight w:val="0"/>
                                                  <w:marTop w:val="0"/>
                                                  <w:marBottom w:val="0"/>
                                                  <w:divBdr>
                                                    <w:top w:val="none" w:sz="0" w:space="0" w:color="auto"/>
                                                    <w:left w:val="none" w:sz="0" w:space="0" w:color="auto"/>
                                                    <w:bottom w:val="single" w:sz="6" w:space="0" w:color="DADCE0"/>
                                                    <w:right w:val="none" w:sz="0" w:space="0" w:color="auto"/>
                                                  </w:divBdr>
                                                  <w:divsChild>
                                                    <w:div w:id="567033159">
                                                      <w:marLeft w:val="0"/>
                                                      <w:marRight w:val="0"/>
                                                      <w:marTop w:val="0"/>
                                                      <w:marBottom w:val="0"/>
                                                      <w:divBdr>
                                                        <w:top w:val="none" w:sz="0" w:space="0" w:color="auto"/>
                                                        <w:left w:val="none" w:sz="0" w:space="0" w:color="auto"/>
                                                        <w:bottom w:val="none" w:sz="0" w:space="0" w:color="auto"/>
                                                        <w:right w:val="none" w:sz="0" w:space="0" w:color="auto"/>
                                                      </w:divBdr>
                                                      <w:divsChild>
                                                        <w:div w:id="459761674">
                                                          <w:marLeft w:val="0"/>
                                                          <w:marRight w:val="0"/>
                                                          <w:marTop w:val="0"/>
                                                          <w:marBottom w:val="0"/>
                                                          <w:divBdr>
                                                            <w:top w:val="none" w:sz="0" w:space="0" w:color="auto"/>
                                                            <w:left w:val="none" w:sz="0" w:space="0" w:color="auto"/>
                                                            <w:bottom w:val="none" w:sz="0" w:space="0" w:color="auto"/>
                                                            <w:right w:val="none" w:sz="0" w:space="0" w:color="auto"/>
                                                          </w:divBdr>
                                                        </w:div>
                                                        <w:div w:id="16524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3371">
                                                  <w:marLeft w:val="0"/>
                                                  <w:marRight w:val="0"/>
                                                  <w:marTop w:val="0"/>
                                                  <w:marBottom w:val="0"/>
                                                  <w:divBdr>
                                                    <w:top w:val="none" w:sz="0" w:space="0" w:color="auto"/>
                                                    <w:left w:val="none" w:sz="0" w:space="0" w:color="auto"/>
                                                    <w:bottom w:val="none" w:sz="0" w:space="0" w:color="auto"/>
                                                    <w:right w:val="none" w:sz="0" w:space="0" w:color="auto"/>
                                                  </w:divBdr>
                                                  <w:divsChild>
                                                    <w:div w:id="851146199">
                                                      <w:marLeft w:val="0"/>
                                                      <w:marRight w:val="0"/>
                                                      <w:marTop w:val="0"/>
                                                      <w:marBottom w:val="0"/>
                                                      <w:divBdr>
                                                        <w:top w:val="none" w:sz="0" w:space="0" w:color="auto"/>
                                                        <w:left w:val="none" w:sz="0" w:space="0" w:color="auto"/>
                                                        <w:bottom w:val="none" w:sz="0" w:space="0" w:color="auto"/>
                                                        <w:right w:val="none" w:sz="0" w:space="0" w:color="auto"/>
                                                      </w:divBdr>
                                                    </w:div>
                                                    <w:div w:id="2116515816">
                                                      <w:marLeft w:val="0"/>
                                                      <w:marRight w:val="0"/>
                                                      <w:marTop w:val="0"/>
                                                      <w:marBottom w:val="0"/>
                                                      <w:divBdr>
                                                        <w:top w:val="none" w:sz="0" w:space="0" w:color="auto"/>
                                                        <w:left w:val="none" w:sz="0" w:space="0" w:color="auto"/>
                                                        <w:bottom w:val="none" w:sz="0" w:space="0" w:color="auto"/>
                                                        <w:right w:val="none" w:sz="0" w:space="0" w:color="auto"/>
                                                      </w:divBdr>
                                                      <w:divsChild>
                                                        <w:div w:id="886457312">
                                                          <w:marLeft w:val="0"/>
                                                          <w:marRight w:val="0"/>
                                                          <w:marTop w:val="0"/>
                                                          <w:marBottom w:val="0"/>
                                                          <w:divBdr>
                                                            <w:top w:val="none" w:sz="0" w:space="0" w:color="auto"/>
                                                            <w:left w:val="none" w:sz="0" w:space="0" w:color="auto"/>
                                                            <w:bottom w:val="none" w:sz="0" w:space="0" w:color="auto"/>
                                                            <w:right w:val="none" w:sz="0" w:space="0" w:color="auto"/>
                                                          </w:divBdr>
                                                          <w:divsChild>
                                                            <w:div w:id="18683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559250">
                                              <w:marLeft w:val="0"/>
                                              <w:marRight w:val="0"/>
                                              <w:marTop w:val="0"/>
                                              <w:marBottom w:val="0"/>
                                              <w:divBdr>
                                                <w:top w:val="none" w:sz="0" w:space="0" w:color="auto"/>
                                                <w:left w:val="none" w:sz="0" w:space="0" w:color="auto"/>
                                                <w:bottom w:val="none" w:sz="0" w:space="0" w:color="auto"/>
                                                <w:right w:val="none" w:sz="0" w:space="0" w:color="auto"/>
                                              </w:divBdr>
                                              <w:divsChild>
                                                <w:div w:id="654340785">
                                                  <w:marLeft w:val="0"/>
                                                  <w:marRight w:val="0"/>
                                                  <w:marTop w:val="0"/>
                                                  <w:marBottom w:val="0"/>
                                                  <w:divBdr>
                                                    <w:top w:val="none" w:sz="0" w:space="0" w:color="auto"/>
                                                    <w:left w:val="none" w:sz="0" w:space="0" w:color="auto"/>
                                                    <w:bottom w:val="single" w:sz="6" w:space="0" w:color="DADCE0"/>
                                                    <w:right w:val="none" w:sz="0" w:space="0" w:color="auto"/>
                                                  </w:divBdr>
                                                  <w:divsChild>
                                                    <w:div w:id="1181746504">
                                                      <w:marLeft w:val="0"/>
                                                      <w:marRight w:val="0"/>
                                                      <w:marTop w:val="0"/>
                                                      <w:marBottom w:val="0"/>
                                                      <w:divBdr>
                                                        <w:top w:val="none" w:sz="0" w:space="0" w:color="auto"/>
                                                        <w:left w:val="none" w:sz="0" w:space="0" w:color="auto"/>
                                                        <w:bottom w:val="none" w:sz="0" w:space="0" w:color="auto"/>
                                                        <w:right w:val="none" w:sz="0" w:space="0" w:color="auto"/>
                                                      </w:divBdr>
                                                      <w:divsChild>
                                                        <w:div w:id="55595342">
                                                          <w:marLeft w:val="0"/>
                                                          <w:marRight w:val="0"/>
                                                          <w:marTop w:val="0"/>
                                                          <w:marBottom w:val="0"/>
                                                          <w:divBdr>
                                                            <w:top w:val="none" w:sz="0" w:space="0" w:color="auto"/>
                                                            <w:left w:val="none" w:sz="0" w:space="0" w:color="auto"/>
                                                            <w:bottom w:val="none" w:sz="0" w:space="0" w:color="auto"/>
                                                            <w:right w:val="none" w:sz="0" w:space="0" w:color="auto"/>
                                                          </w:divBdr>
                                                        </w:div>
                                                        <w:div w:id="97795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1873">
                                                  <w:marLeft w:val="0"/>
                                                  <w:marRight w:val="0"/>
                                                  <w:marTop w:val="0"/>
                                                  <w:marBottom w:val="0"/>
                                                  <w:divBdr>
                                                    <w:top w:val="none" w:sz="0" w:space="0" w:color="auto"/>
                                                    <w:left w:val="none" w:sz="0" w:space="0" w:color="auto"/>
                                                    <w:bottom w:val="none" w:sz="0" w:space="0" w:color="auto"/>
                                                    <w:right w:val="none" w:sz="0" w:space="0" w:color="auto"/>
                                                  </w:divBdr>
                                                  <w:divsChild>
                                                    <w:div w:id="234097285">
                                                      <w:marLeft w:val="0"/>
                                                      <w:marRight w:val="0"/>
                                                      <w:marTop w:val="0"/>
                                                      <w:marBottom w:val="0"/>
                                                      <w:divBdr>
                                                        <w:top w:val="none" w:sz="0" w:space="0" w:color="auto"/>
                                                        <w:left w:val="none" w:sz="0" w:space="0" w:color="auto"/>
                                                        <w:bottom w:val="none" w:sz="0" w:space="0" w:color="auto"/>
                                                        <w:right w:val="none" w:sz="0" w:space="0" w:color="auto"/>
                                                      </w:divBdr>
                                                      <w:divsChild>
                                                        <w:div w:id="128281297">
                                                          <w:marLeft w:val="0"/>
                                                          <w:marRight w:val="0"/>
                                                          <w:marTop w:val="0"/>
                                                          <w:marBottom w:val="0"/>
                                                          <w:divBdr>
                                                            <w:top w:val="none" w:sz="0" w:space="0" w:color="auto"/>
                                                            <w:left w:val="none" w:sz="0" w:space="0" w:color="auto"/>
                                                            <w:bottom w:val="none" w:sz="0" w:space="0" w:color="auto"/>
                                                            <w:right w:val="none" w:sz="0" w:space="0" w:color="auto"/>
                                                          </w:divBdr>
                                                        </w:div>
                                                        <w:div w:id="4505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0954">
                                                  <w:marLeft w:val="0"/>
                                                  <w:marRight w:val="0"/>
                                                  <w:marTop w:val="0"/>
                                                  <w:marBottom w:val="0"/>
                                                  <w:divBdr>
                                                    <w:top w:val="none" w:sz="0" w:space="0" w:color="auto"/>
                                                    <w:left w:val="none" w:sz="0" w:space="0" w:color="auto"/>
                                                    <w:bottom w:val="none" w:sz="0" w:space="0" w:color="auto"/>
                                                    <w:right w:val="none" w:sz="0" w:space="0" w:color="auto"/>
                                                  </w:divBdr>
                                                  <w:divsChild>
                                                    <w:div w:id="66653240">
                                                      <w:marLeft w:val="0"/>
                                                      <w:marRight w:val="0"/>
                                                      <w:marTop w:val="0"/>
                                                      <w:marBottom w:val="0"/>
                                                      <w:divBdr>
                                                        <w:top w:val="none" w:sz="0" w:space="0" w:color="auto"/>
                                                        <w:left w:val="none" w:sz="0" w:space="0" w:color="auto"/>
                                                        <w:bottom w:val="none" w:sz="0" w:space="0" w:color="auto"/>
                                                        <w:right w:val="none" w:sz="0" w:space="0" w:color="auto"/>
                                                      </w:divBdr>
                                                    </w:div>
                                                    <w:div w:id="779570155">
                                                      <w:marLeft w:val="0"/>
                                                      <w:marRight w:val="0"/>
                                                      <w:marTop w:val="0"/>
                                                      <w:marBottom w:val="0"/>
                                                      <w:divBdr>
                                                        <w:top w:val="none" w:sz="0" w:space="0" w:color="auto"/>
                                                        <w:left w:val="none" w:sz="0" w:space="0" w:color="auto"/>
                                                        <w:bottom w:val="none" w:sz="0" w:space="0" w:color="auto"/>
                                                        <w:right w:val="none" w:sz="0" w:space="0" w:color="auto"/>
                                                      </w:divBdr>
                                                      <w:divsChild>
                                                        <w:div w:id="109252867">
                                                          <w:marLeft w:val="0"/>
                                                          <w:marRight w:val="0"/>
                                                          <w:marTop w:val="0"/>
                                                          <w:marBottom w:val="0"/>
                                                          <w:divBdr>
                                                            <w:top w:val="none" w:sz="0" w:space="0" w:color="auto"/>
                                                            <w:left w:val="none" w:sz="0" w:space="0" w:color="auto"/>
                                                            <w:bottom w:val="none" w:sz="0" w:space="0" w:color="auto"/>
                                                            <w:right w:val="none" w:sz="0" w:space="0" w:color="auto"/>
                                                          </w:divBdr>
                                                          <w:divsChild>
                                                            <w:div w:id="3869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55371">
                                                  <w:marLeft w:val="0"/>
                                                  <w:marRight w:val="0"/>
                                                  <w:marTop w:val="0"/>
                                                  <w:marBottom w:val="0"/>
                                                  <w:divBdr>
                                                    <w:top w:val="none" w:sz="0" w:space="0" w:color="auto"/>
                                                    <w:left w:val="none" w:sz="0" w:space="0" w:color="auto"/>
                                                    <w:bottom w:val="single" w:sz="6" w:space="0" w:color="DADCE0"/>
                                                    <w:right w:val="none" w:sz="0" w:space="0" w:color="auto"/>
                                                  </w:divBdr>
                                                  <w:divsChild>
                                                    <w:div w:id="1885798439">
                                                      <w:marLeft w:val="0"/>
                                                      <w:marRight w:val="0"/>
                                                      <w:marTop w:val="0"/>
                                                      <w:marBottom w:val="0"/>
                                                      <w:divBdr>
                                                        <w:top w:val="none" w:sz="0" w:space="0" w:color="auto"/>
                                                        <w:left w:val="none" w:sz="0" w:space="0" w:color="auto"/>
                                                        <w:bottom w:val="none" w:sz="0" w:space="0" w:color="auto"/>
                                                        <w:right w:val="none" w:sz="0" w:space="0" w:color="auto"/>
                                                      </w:divBdr>
                                                      <w:divsChild>
                                                        <w:div w:id="604508923">
                                                          <w:marLeft w:val="0"/>
                                                          <w:marRight w:val="0"/>
                                                          <w:marTop w:val="0"/>
                                                          <w:marBottom w:val="0"/>
                                                          <w:divBdr>
                                                            <w:top w:val="none" w:sz="0" w:space="0" w:color="auto"/>
                                                            <w:left w:val="none" w:sz="0" w:space="0" w:color="auto"/>
                                                            <w:bottom w:val="none" w:sz="0" w:space="0" w:color="auto"/>
                                                            <w:right w:val="none" w:sz="0" w:space="0" w:color="auto"/>
                                                          </w:divBdr>
                                                        </w:div>
                                                        <w:div w:id="84975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0762984">
      <w:bodyDiv w:val="1"/>
      <w:marLeft w:val="0"/>
      <w:marRight w:val="0"/>
      <w:marTop w:val="0"/>
      <w:marBottom w:val="0"/>
      <w:divBdr>
        <w:top w:val="none" w:sz="0" w:space="0" w:color="auto"/>
        <w:left w:val="none" w:sz="0" w:space="0" w:color="auto"/>
        <w:bottom w:val="none" w:sz="0" w:space="0" w:color="auto"/>
        <w:right w:val="none" w:sz="0" w:space="0" w:color="auto"/>
      </w:divBdr>
    </w:div>
    <w:div w:id="401101380">
      <w:bodyDiv w:val="1"/>
      <w:marLeft w:val="0"/>
      <w:marRight w:val="0"/>
      <w:marTop w:val="0"/>
      <w:marBottom w:val="0"/>
      <w:divBdr>
        <w:top w:val="none" w:sz="0" w:space="0" w:color="auto"/>
        <w:left w:val="none" w:sz="0" w:space="0" w:color="auto"/>
        <w:bottom w:val="none" w:sz="0" w:space="0" w:color="auto"/>
        <w:right w:val="none" w:sz="0" w:space="0" w:color="auto"/>
      </w:divBdr>
    </w:div>
    <w:div w:id="498929270">
      <w:bodyDiv w:val="1"/>
      <w:marLeft w:val="0"/>
      <w:marRight w:val="0"/>
      <w:marTop w:val="0"/>
      <w:marBottom w:val="0"/>
      <w:divBdr>
        <w:top w:val="none" w:sz="0" w:space="0" w:color="auto"/>
        <w:left w:val="none" w:sz="0" w:space="0" w:color="auto"/>
        <w:bottom w:val="none" w:sz="0" w:space="0" w:color="auto"/>
        <w:right w:val="none" w:sz="0" w:space="0" w:color="auto"/>
      </w:divBdr>
    </w:div>
    <w:div w:id="769353022">
      <w:bodyDiv w:val="1"/>
      <w:marLeft w:val="0"/>
      <w:marRight w:val="0"/>
      <w:marTop w:val="0"/>
      <w:marBottom w:val="0"/>
      <w:divBdr>
        <w:top w:val="none" w:sz="0" w:space="0" w:color="auto"/>
        <w:left w:val="none" w:sz="0" w:space="0" w:color="auto"/>
        <w:bottom w:val="none" w:sz="0" w:space="0" w:color="auto"/>
        <w:right w:val="none" w:sz="0" w:space="0" w:color="auto"/>
      </w:divBdr>
    </w:div>
    <w:div w:id="1121655727">
      <w:bodyDiv w:val="1"/>
      <w:marLeft w:val="0"/>
      <w:marRight w:val="0"/>
      <w:marTop w:val="0"/>
      <w:marBottom w:val="0"/>
      <w:divBdr>
        <w:top w:val="none" w:sz="0" w:space="0" w:color="auto"/>
        <w:left w:val="none" w:sz="0" w:space="0" w:color="auto"/>
        <w:bottom w:val="none" w:sz="0" w:space="0" w:color="auto"/>
        <w:right w:val="none" w:sz="0" w:space="0" w:color="auto"/>
      </w:divBdr>
    </w:div>
    <w:div w:id="1248461129">
      <w:bodyDiv w:val="1"/>
      <w:marLeft w:val="0"/>
      <w:marRight w:val="0"/>
      <w:marTop w:val="0"/>
      <w:marBottom w:val="0"/>
      <w:divBdr>
        <w:top w:val="none" w:sz="0" w:space="0" w:color="auto"/>
        <w:left w:val="none" w:sz="0" w:space="0" w:color="auto"/>
        <w:bottom w:val="none" w:sz="0" w:space="0" w:color="auto"/>
        <w:right w:val="none" w:sz="0" w:space="0" w:color="auto"/>
      </w:divBdr>
      <w:divsChild>
        <w:div w:id="2120101676">
          <w:marLeft w:val="0"/>
          <w:marRight w:val="0"/>
          <w:marTop w:val="0"/>
          <w:marBottom w:val="0"/>
          <w:divBdr>
            <w:top w:val="none" w:sz="0" w:space="0" w:color="auto"/>
            <w:left w:val="none" w:sz="0" w:space="0" w:color="auto"/>
            <w:bottom w:val="none" w:sz="0" w:space="0" w:color="auto"/>
            <w:right w:val="none" w:sz="0" w:space="0" w:color="auto"/>
          </w:divBdr>
          <w:divsChild>
            <w:div w:id="205920061">
              <w:marLeft w:val="0"/>
              <w:marRight w:val="0"/>
              <w:marTop w:val="0"/>
              <w:marBottom w:val="0"/>
              <w:divBdr>
                <w:top w:val="none" w:sz="0" w:space="0" w:color="auto"/>
                <w:left w:val="none" w:sz="0" w:space="0" w:color="auto"/>
                <w:bottom w:val="none" w:sz="0" w:space="0" w:color="auto"/>
                <w:right w:val="none" w:sz="0" w:space="0" w:color="auto"/>
              </w:divBdr>
              <w:divsChild>
                <w:div w:id="1486161157">
                  <w:marLeft w:val="0"/>
                  <w:marRight w:val="0"/>
                  <w:marTop w:val="0"/>
                  <w:marBottom w:val="0"/>
                  <w:divBdr>
                    <w:top w:val="none" w:sz="0" w:space="0" w:color="auto"/>
                    <w:left w:val="none" w:sz="0" w:space="0" w:color="auto"/>
                    <w:bottom w:val="none" w:sz="0" w:space="0" w:color="auto"/>
                    <w:right w:val="none" w:sz="0" w:space="0" w:color="auto"/>
                  </w:divBdr>
                  <w:divsChild>
                    <w:div w:id="409162997">
                      <w:marLeft w:val="0"/>
                      <w:marRight w:val="0"/>
                      <w:marTop w:val="0"/>
                      <w:marBottom w:val="0"/>
                      <w:divBdr>
                        <w:top w:val="none" w:sz="0" w:space="0" w:color="auto"/>
                        <w:left w:val="none" w:sz="0" w:space="0" w:color="auto"/>
                        <w:bottom w:val="none" w:sz="0" w:space="0" w:color="auto"/>
                        <w:right w:val="none" w:sz="0" w:space="0" w:color="auto"/>
                      </w:divBdr>
                      <w:divsChild>
                        <w:div w:id="2064676659">
                          <w:marLeft w:val="0"/>
                          <w:marRight w:val="0"/>
                          <w:marTop w:val="0"/>
                          <w:marBottom w:val="0"/>
                          <w:divBdr>
                            <w:top w:val="none" w:sz="0" w:space="0" w:color="auto"/>
                            <w:left w:val="none" w:sz="0" w:space="0" w:color="auto"/>
                            <w:bottom w:val="none" w:sz="0" w:space="0" w:color="auto"/>
                            <w:right w:val="none" w:sz="0" w:space="0" w:color="auto"/>
                          </w:divBdr>
                          <w:divsChild>
                            <w:div w:id="863634298">
                              <w:marLeft w:val="0"/>
                              <w:marRight w:val="0"/>
                              <w:marTop w:val="0"/>
                              <w:marBottom w:val="0"/>
                              <w:divBdr>
                                <w:top w:val="none" w:sz="0" w:space="0" w:color="auto"/>
                                <w:left w:val="none" w:sz="0" w:space="0" w:color="auto"/>
                                <w:bottom w:val="none" w:sz="0" w:space="0" w:color="auto"/>
                                <w:right w:val="none" w:sz="0" w:space="0" w:color="auto"/>
                              </w:divBdr>
                              <w:divsChild>
                                <w:div w:id="592319641">
                                  <w:marLeft w:val="0"/>
                                  <w:marRight w:val="0"/>
                                  <w:marTop w:val="0"/>
                                  <w:marBottom w:val="0"/>
                                  <w:divBdr>
                                    <w:top w:val="none" w:sz="0" w:space="0" w:color="auto"/>
                                    <w:left w:val="none" w:sz="0" w:space="0" w:color="auto"/>
                                    <w:bottom w:val="none" w:sz="0" w:space="0" w:color="auto"/>
                                    <w:right w:val="none" w:sz="0" w:space="0" w:color="auto"/>
                                  </w:divBdr>
                                  <w:divsChild>
                                    <w:div w:id="1829665902">
                                      <w:marLeft w:val="0"/>
                                      <w:marRight w:val="0"/>
                                      <w:marTop w:val="0"/>
                                      <w:marBottom w:val="0"/>
                                      <w:divBdr>
                                        <w:top w:val="none" w:sz="0" w:space="0" w:color="auto"/>
                                        <w:left w:val="none" w:sz="0" w:space="0" w:color="auto"/>
                                        <w:bottom w:val="none" w:sz="0" w:space="0" w:color="auto"/>
                                        <w:right w:val="none" w:sz="0" w:space="0" w:color="auto"/>
                                      </w:divBdr>
                                      <w:divsChild>
                                        <w:div w:id="900214363">
                                          <w:marLeft w:val="0"/>
                                          <w:marRight w:val="0"/>
                                          <w:marTop w:val="0"/>
                                          <w:marBottom w:val="0"/>
                                          <w:divBdr>
                                            <w:top w:val="none" w:sz="0" w:space="0" w:color="auto"/>
                                            <w:left w:val="none" w:sz="0" w:space="0" w:color="auto"/>
                                            <w:bottom w:val="none" w:sz="0" w:space="0" w:color="auto"/>
                                            <w:right w:val="none" w:sz="0" w:space="0" w:color="auto"/>
                                          </w:divBdr>
                                          <w:divsChild>
                                            <w:div w:id="195241781">
                                              <w:marLeft w:val="0"/>
                                              <w:marRight w:val="0"/>
                                              <w:marTop w:val="0"/>
                                              <w:marBottom w:val="0"/>
                                              <w:divBdr>
                                                <w:top w:val="none" w:sz="0" w:space="0" w:color="auto"/>
                                                <w:left w:val="none" w:sz="0" w:space="0" w:color="auto"/>
                                                <w:bottom w:val="none" w:sz="0" w:space="0" w:color="auto"/>
                                                <w:right w:val="none" w:sz="0" w:space="0" w:color="auto"/>
                                              </w:divBdr>
                                              <w:divsChild>
                                                <w:div w:id="462696417">
                                                  <w:marLeft w:val="0"/>
                                                  <w:marRight w:val="0"/>
                                                  <w:marTop w:val="0"/>
                                                  <w:marBottom w:val="0"/>
                                                  <w:divBdr>
                                                    <w:top w:val="none" w:sz="0" w:space="0" w:color="auto"/>
                                                    <w:left w:val="none" w:sz="0" w:space="0" w:color="auto"/>
                                                    <w:bottom w:val="single" w:sz="6" w:space="0" w:color="DADCE0"/>
                                                    <w:right w:val="none" w:sz="0" w:space="0" w:color="auto"/>
                                                  </w:divBdr>
                                                  <w:divsChild>
                                                    <w:div w:id="1850215422">
                                                      <w:marLeft w:val="0"/>
                                                      <w:marRight w:val="0"/>
                                                      <w:marTop w:val="0"/>
                                                      <w:marBottom w:val="0"/>
                                                      <w:divBdr>
                                                        <w:top w:val="none" w:sz="0" w:space="0" w:color="auto"/>
                                                        <w:left w:val="none" w:sz="0" w:space="0" w:color="auto"/>
                                                        <w:bottom w:val="none" w:sz="0" w:space="0" w:color="auto"/>
                                                        <w:right w:val="none" w:sz="0" w:space="0" w:color="auto"/>
                                                      </w:divBdr>
                                                      <w:divsChild>
                                                        <w:div w:id="1024327716">
                                                          <w:marLeft w:val="0"/>
                                                          <w:marRight w:val="0"/>
                                                          <w:marTop w:val="0"/>
                                                          <w:marBottom w:val="0"/>
                                                          <w:divBdr>
                                                            <w:top w:val="none" w:sz="0" w:space="0" w:color="auto"/>
                                                            <w:left w:val="none" w:sz="0" w:space="0" w:color="auto"/>
                                                            <w:bottom w:val="none" w:sz="0" w:space="0" w:color="auto"/>
                                                            <w:right w:val="none" w:sz="0" w:space="0" w:color="auto"/>
                                                          </w:divBdr>
                                                        </w:div>
                                                        <w:div w:id="15014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7719">
                                                  <w:marLeft w:val="0"/>
                                                  <w:marRight w:val="0"/>
                                                  <w:marTop w:val="0"/>
                                                  <w:marBottom w:val="0"/>
                                                  <w:divBdr>
                                                    <w:top w:val="none" w:sz="0" w:space="0" w:color="auto"/>
                                                    <w:left w:val="none" w:sz="0" w:space="0" w:color="auto"/>
                                                    <w:bottom w:val="none" w:sz="0" w:space="0" w:color="auto"/>
                                                    <w:right w:val="none" w:sz="0" w:space="0" w:color="auto"/>
                                                  </w:divBdr>
                                                  <w:divsChild>
                                                    <w:div w:id="1325011488">
                                                      <w:marLeft w:val="0"/>
                                                      <w:marRight w:val="0"/>
                                                      <w:marTop w:val="0"/>
                                                      <w:marBottom w:val="0"/>
                                                      <w:divBdr>
                                                        <w:top w:val="none" w:sz="0" w:space="0" w:color="auto"/>
                                                        <w:left w:val="none" w:sz="0" w:space="0" w:color="auto"/>
                                                        <w:bottom w:val="none" w:sz="0" w:space="0" w:color="auto"/>
                                                        <w:right w:val="none" w:sz="0" w:space="0" w:color="auto"/>
                                                      </w:divBdr>
                                                      <w:divsChild>
                                                        <w:div w:id="547491663">
                                                          <w:marLeft w:val="0"/>
                                                          <w:marRight w:val="0"/>
                                                          <w:marTop w:val="0"/>
                                                          <w:marBottom w:val="0"/>
                                                          <w:divBdr>
                                                            <w:top w:val="none" w:sz="0" w:space="0" w:color="auto"/>
                                                            <w:left w:val="none" w:sz="0" w:space="0" w:color="auto"/>
                                                            <w:bottom w:val="none" w:sz="0" w:space="0" w:color="auto"/>
                                                            <w:right w:val="none" w:sz="0" w:space="0" w:color="auto"/>
                                                          </w:divBdr>
                                                          <w:divsChild>
                                                            <w:div w:id="5612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7566">
                                                      <w:marLeft w:val="0"/>
                                                      <w:marRight w:val="0"/>
                                                      <w:marTop w:val="0"/>
                                                      <w:marBottom w:val="0"/>
                                                      <w:divBdr>
                                                        <w:top w:val="none" w:sz="0" w:space="0" w:color="auto"/>
                                                        <w:left w:val="none" w:sz="0" w:space="0" w:color="auto"/>
                                                        <w:bottom w:val="none" w:sz="0" w:space="0" w:color="auto"/>
                                                        <w:right w:val="none" w:sz="0" w:space="0" w:color="auto"/>
                                                      </w:divBdr>
                                                    </w:div>
                                                  </w:divsChild>
                                                </w:div>
                                                <w:div w:id="1494180805">
                                                  <w:marLeft w:val="0"/>
                                                  <w:marRight w:val="0"/>
                                                  <w:marTop w:val="0"/>
                                                  <w:marBottom w:val="0"/>
                                                  <w:divBdr>
                                                    <w:top w:val="none" w:sz="0" w:space="0" w:color="auto"/>
                                                    <w:left w:val="none" w:sz="0" w:space="0" w:color="auto"/>
                                                    <w:bottom w:val="none" w:sz="0" w:space="0" w:color="auto"/>
                                                    <w:right w:val="none" w:sz="0" w:space="0" w:color="auto"/>
                                                  </w:divBdr>
                                                  <w:divsChild>
                                                    <w:div w:id="1843737285">
                                                      <w:marLeft w:val="0"/>
                                                      <w:marRight w:val="0"/>
                                                      <w:marTop w:val="0"/>
                                                      <w:marBottom w:val="0"/>
                                                      <w:divBdr>
                                                        <w:top w:val="none" w:sz="0" w:space="0" w:color="auto"/>
                                                        <w:left w:val="none" w:sz="0" w:space="0" w:color="auto"/>
                                                        <w:bottom w:val="none" w:sz="0" w:space="0" w:color="auto"/>
                                                        <w:right w:val="none" w:sz="0" w:space="0" w:color="auto"/>
                                                      </w:divBdr>
                                                      <w:divsChild>
                                                        <w:div w:id="1651473927">
                                                          <w:marLeft w:val="0"/>
                                                          <w:marRight w:val="0"/>
                                                          <w:marTop w:val="0"/>
                                                          <w:marBottom w:val="0"/>
                                                          <w:divBdr>
                                                            <w:top w:val="none" w:sz="0" w:space="0" w:color="auto"/>
                                                            <w:left w:val="none" w:sz="0" w:space="0" w:color="auto"/>
                                                            <w:bottom w:val="none" w:sz="0" w:space="0" w:color="auto"/>
                                                            <w:right w:val="none" w:sz="0" w:space="0" w:color="auto"/>
                                                          </w:divBdr>
                                                        </w:div>
                                                        <w:div w:id="18411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30241">
                                                  <w:marLeft w:val="0"/>
                                                  <w:marRight w:val="0"/>
                                                  <w:marTop w:val="0"/>
                                                  <w:marBottom w:val="0"/>
                                                  <w:divBdr>
                                                    <w:top w:val="none" w:sz="0" w:space="0" w:color="auto"/>
                                                    <w:left w:val="none" w:sz="0" w:space="0" w:color="auto"/>
                                                    <w:bottom w:val="single" w:sz="6" w:space="0" w:color="DADCE0"/>
                                                    <w:right w:val="none" w:sz="0" w:space="0" w:color="auto"/>
                                                  </w:divBdr>
                                                  <w:divsChild>
                                                    <w:div w:id="68113777">
                                                      <w:marLeft w:val="0"/>
                                                      <w:marRight w:val="0"/>
                                                      <w:marTop w:val="0"/>
                                                      <w:marBottom w:val="0"/>
                                                      <w:divBdr>
                                                        <w:top w:val="none" w:sz="0" w:space="0" w:color="auto"/>
                                                        <w:left w:val="none" w:sz="0" w:space="0" w:color="auto"/>
                                                        <w:bottom w:val="none" w:sz="0" w:space="0" w:color="auto"/>
                                                        <w:right w:val="none" w:sz="0" w:space="0" w:color="auto"/>
                                                      </w:divBdr>
                                                      <w:divsChild>
                                                        <w:div w:id="1563716825">
                                                          <w:marLeft w:val="0"/>
                                                          <w:marRight w:val="0"/>
                                                          <w:marTop w:val="0"/>
                                                          <w:marBottom w:val="0"/>
                                                          <w:divBdr>
                                                            <w:top w:val="none" w:sz="0" w:space="0" w:color="auto"/>
                                                            <w:left w:val="none" w:sz="0" w:space="0" w:color="auto"/>
                                                            <w:bottom w:val="none" w:sz="0" w:space="0" w:color="auto"/>
                                                            <w:right w:val="none" w:sz="0" w:space="0" w:color="auto"/>
                                                          </w:divBdr>
                                                        </w:div>
                                                        <w:div w:id="193790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91703">
                                              <w:marLeft w:val="0"/>
                                              <w:marRight w:val="0"/>
                                              <w:marTop w:val="0"/>
                                              <w:marBottom w:val="0"/>
                                              <w:divBdr>
                                                <w:top w:val="none" w:sz="0" w:space="0" w:color="auto"/>
                                                <w:left w:val="none" w:sz="0" w:space="0" w:color="auto"/>
                                                <w:bottom w:val="none" w:sz="0" w:space="0" w:color="auto"/>
                                                <w:right w:val="none" w:sz="0" w:space="0" w:color="auto"/>
                                              </w:divBdr>
                                              <w:divsChild>
                                                <w:div w:id="580143545">
                                                  <w:marLeft w:val="0"/>
                                                  <w:marRight w:val="0"/>
                                                  <w:marTop w:val="0"/>
                                                  <w:marBottom w:val="0"/>
                                                  <w:divBdr>
                                                    <w:top w:val="none" w:sz="0" w:space="0" w:color="auto"/>
                                                    <w:left w:val="none" w:sz="0" w:space="0" w:color="auto"/>
                                                    <w:bottom w:val="single" w:sz="6" w:space="0" w:color="DADCE0"/>
                                                    <w:right w:val="none" w:sz="0" w:space="0" w:color="auto"/>
                                                  </w:divBdr>
                                                  <w:divsChild>
                                                    <w:div w:id="1017847344">
                                                      <w:marLeft w:val="0"/>
                                                      <w:marRight w:val="0"/>
                                                      <w:marTop w:val="0"/>
                                                      <w:marBottom w:val="0"/>
                                                      <w:divBdr>
                                                        <w:top w:val="none" w:sz="0" w:space="0" w:color="auto"/>
                                                        <w:left w:val="none" w:sz="0" w:space="0" w:color="auto"/>
                                                        <w:bottom w:val="none" w:sz="0" w:space="0" w:color="auto"/>
                                                        <w:right w:val="none" w:sz="0" w:space="0" w:color="auto"/>
                                                      </w:divBdr>
                                                      <w:divsChild>
                                                        <w:div w:id="607665881">
                                                          <w:marLeft w:val="0"/>
                                                          <w:marRight w:val="0"/>
                                                          <w:marTop w:val="0"/>
                                                          <w:marBottom w:val="0"/>
                                                          <w:divBdr>
                                                            <w:top w:val="none" w:sz="0" w:space="0" w:color="auto"/>
                                                            <w:left w:val="none" w:sz="0" w:space="0" w:color="auto"/>
                                                            <w:bottom w:val="none" w:sz="0" w:space="0" w:color="auto"/>
                                                            <w:right w:val="none" w:sz="0" w:space="0" w:color="auto"/>
                                                          </w:divBdr>
                                                        </w:div>
                                                        <w:div w:id="7133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1731">
                                                  <w:marLeft w:val="0"/>
                                                  <w:marRight w:val="0"/>
                                                  <w:marTop w:val="0"/>
                                                  <w:marBottom w:val="0"/>
                                                  <w:divBdr>
                                                    <w:top w:val="none" w:sz="0" w:space="0" w:color="auto"/>
                                                    <w:left w:val="none" w:sz="0" w:space="0" w:color="auto"/>
                                                    <w:bottom w:val="none" w:sz="0" w:space="0" w:color="auto"/>
                                                    <w:right w:val="none" w:sz="0" w:space="0" w:color="auto"/>
                                                  </w:divBdr>
                                                  <w:divsChild>
                                                    <w:div w:id="880945026">
                                                      <w:marLeft w:val="0"/>
                                                      <w:marRight w:val="0"/>
                                                      <w:marTop w:val="0"/>
                                                      <w:marBottom w:val="0"/>
                                                      <w:divBdr>
                                                        <w:top w:val="none" w:sz="0" w:space="0" w:color="auto"/>
                                                        <w:left w:val="none" w:sz="0" w:space="0" w:color="auto"/>
                                                        <w:bottom w:val="none" w:sz="0" w:space="0" w:color="auto"/>
                                                        <w:right w:val="none" w:sz="0" w:space="0" w:color="auto"/>
                                                      </w:divBdr>
                                                      <w:divsChild>
                                                        <w:div w:id="584925230">
                                                          <w:marLeft w:val="0"/>
                                                          <w:marRight w:val="0"/>
                                                          <w:marTop w:val="0"/>
                                                          <w:marBottom w:val="0"/>
                                                          <w:divBdr>
                                                            <w:top w:val="none" w:sz="0" w:space="0" w:color="auto"/>
                                                            <w:left w:val="none" w:sz="0" w:space="0" w:color="auto"/>
                                                            <w:bottom w:val="none" w:sz="0" w:space="0" w:color="auto"/>
                                                            <w:right w:val="none" w:sz="0" w:space="0" w:color="auto"/>
                                                          </w:divBdr>
                                                        </w:div>
                                                        <w:div w:id="82189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8350">
                                                  <w:marLeft w:val="0"/>
                                                  <w:marRight w:val="0"/>
                                                  <w:marTop w:val="0"/>
                                                  <w:marBottom w:val="0"/>
                                                  <w:divBdr>
                                                    <w:top w:val="none" w:sz="0" w:space="0" w:color="auto"/>
                                                    <w:left w:val="none" w:sz="0" w:space="0" w:color="auto"/>
                                                    <w:bottom w:val="none" w:sz="0" w:space="0" w:color="auto"/>
                                                    <w:right w:val="none" w:sz="0" w:space="0" w:color="auto"/>
                                                  </w:divBdr>
                                                  <w:divsChild>
                                                    <w:div w:id="452751549">
                                                      <w:marLeft w:val="0"/>
                                                      <w:marRight w:val="0"/>
                                                      <w:marTop w:val="0"/>
                                                      <w:marBottom w:val="0"/>
                                                      <w:divBdr>
                                                        <w:top w:val="none" w:sz="0" w:space="0" w:color="auto"/>
                                                        <w:left w:val="none" w:sz="0" w:space="0" w:color="auto"/>
                                                        <w:bottom w:val="none" w:sz="0" w:space="0" w:color="auto"/>
                                                        <w:right w:val="none" w:sz="0" w:space="0" w:color="auto"/>
                                                      </w:divBdr>
                                                      <w:divsChild>
                                                        <w:div w:id="1875344163">
                                                          <w:marLeft w:val="0"/>
                                                          <w:marRight w:val="0"/>
                                                          <w:marTop w:val="0"/>
                                                          <w:marBottom w:val="0"/>
                                                          <w:divBdr>
                                                            <w:top w:val="none" w:sz="0" w:space="0" w:color="auto"/>
                                                            <w:left w:val="none" w:sz="0" w:space="0" w:color="auto"/>
                                                            <w:bottom w:val="none" w:sz="0" w:space="0" w:color="auto"/>
                                                            <w:right w:val="none" w:sz="0" w:space="0" w:color="auto"/>
                                                          </w:divBdr>
                                                          <w:divsChild>
                                                            <w:div w:id="193766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01689">
                                                      <w:marLeft w:val="0"/>
                                                      <w:marRight w:val="0"/>
                                                      <w:marTop w:val="0"/>
                                                      <w:marBottom w:val="0"/>
                                                      <w:divBdr>
                                                        <w:top w:val="none" w:sz="0" w:space="0" w:color="auto"/>
                                                        <w:left w:val="none" w:sz="0" w:space="0" w:color="auto"/>
                                                        <w:bottom w:val="none" w:sz="0" w:space="0" w:color="auto"/>
                                                        <w:right w:val="none" w:sz="0" w:space="0" w:color="auto"/>
                                                      </w:divBdr>
                                                    </w:div>
                                                  </w:divsChild>
                                                </w:div>
                                                <w:div w:id="1714648043">
                                                  <w:marLeft w:val="0"/>
                                                  <w:marRight w:val="0"/>
                                                  <w:marTop w:val="0"/>
                                                  <w:marBottom w:val="0"/>
                                                  <w:divBdr>
                                                    <w:top w:val="none" w:sz="0" w:space="0" w:color="auto"/>
                                                    <w:left w:val="none" w:sz="0" w:space="0" w:color="auto"/>
                                                    <w:bottom w:val="single" w:sz="6" w:space="0" w:color="DADCE0"/>
                                                    <w:right w:val="none" w:sz="0" w:space="0" w:color="auto"/>
                                                  </w:divBdr>
                                                  <w:divsChild>
                                                    <w:div w:id="1109933587">
                                                      <w:marLeft w:val="0"/>
                                                      <w:marRight w:val="0"/>
                                                      <w:marTop w:val="0"/>
                                                      <w:marBottom w:val="0"/>
                                                      <w:divBdr>
                                                        <w:top w:val="none" w:sz="0" w:space="0" w:color="auto"/>
                                                        <w:left w:val="none" w:sz="0" w:space="0" w:color="auto"/>
                                                        <w:bottom w:val="none" w:sz="0" w:space="0" w:color="auto"/>
                                                        <w:right w:val="none" w:sz="0" w:space="0" w:color="auto"/>
                                                      </w:divBdr>
                                                      <w:divsChild>
                                                        <w:div w:id="517499122">
                                                          <w:marLeft w:val="0"/>
                                                          <w:marRight w:val="0"/>
                                                          <w:marTop w:val="0"/>
                                                          <w:marBottom w:val="0"/>
                                                          <w:divBdr>
                                                            <w:top w:val="none" w:sz="0" w:space="0" w:color="auto"/>
                                                            <w:left w:val="none" w:sz="0" w:space="0" w:color="auto"/>
                                                            <w:bottom w:val="none" w:sz="0" w:space="0" w:color="auto"/>
                                                            <w:right w:val="none" w:sz="0" w:space="0" w:color="auto"/>
                                                          </w:divBdr>
                                                        </w:div>
                                                        <w:div w:id="13149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5501795">
      <w:bodyDiv w:val="1"/>
      <w:marLeft w:val="0"/>
      <w:marRight w:val="0"/>
      <w:marTop w:val="0"/>
      <w:marBottom w:val="0"/>
      <w:divBdr>
        <w:top w:val="none" w:sz="0" w:space="0" w:color="auto"/>
        <w:left w:val="none" w:sz="0" w:space="0" w:color="auto"/>
        <w:bottom w:val="none" w:sz="0" w:space="0" w:color="auto"/>
        <w:right w:val="none" w:sz="0" w:space="0" w:color="auto"/>
      </w:divBdr>
    </w:div>
    <w:div w:id="1436097176">
      <w:bodyDiv w:val="1"/>
      <w:marLeft w:val="0"/>
      <w:marRight w:val="0"/>
      <w:marTop w:val="0"/>
      <w:marBottom w:val="0"/>
      <w:divBdr>
        <w:top w:val="none" w:sz="0" w:space="0" w:color="auto"/>
        <w:left w:val="none" w:sz="0" w:space="0" w:color="auto"/>
        <w:bottom w:val="none" w:sz="0" w:space="0" w:color="auto"/>
        <w:right w:val="none" w:sz="0" w:space="0" w:color="auto"/>
      </w:divBdr>
    </w:div>
    <w:div w:id="1490974355">
      <w:bodyDiv w:val="1"/>
      <w:marLeft w:val="0"/>
      <w:marRight w:val="0"/>
      <w:marTop w:val="0"/>
      <w:marBottom w:val="0"/>
      <w:divBdr>
        <w:top w:val="none" w:sz="0" w:space="0" w:color="auto"/>
        <w:left w:val="none" w:sz="0" w:space="0" w:color="auto"/>
        <w:bottom w:val="none" w:sz="0" w:space="0" w:color="auto"/>
        <w:right w:val="none" w:sz="0" w:space="0" w:color="auto"/>
      </w:divBdr>
      <w:divsChild>
        <w:div w:id="1514806243">
          <w:marLeft w:val="0"/>
          <w:marRight w:val="0"/>
          <w:marTop w:val="0"/>
          <w:marBottom w:val="0"/>
          <w:divBdr>
            <w:top w:val="none" w:sz="0" w:space="0" w:color="auto"/>
            <w:left w:val="none" w:sz="0" w:space="0" w:color="auto"/>
            <w:bottom w:val="none" w:sz="0" w:space="0" w:color="auto"/>
            <w:right w:val="none" w:sz="0" w:space="0" w:color="auto"/>
          </w:divBdr>
          <w:divsChild>
            <w:div w:id="1043752596">
              <w:marLeft w:val="0"/>
              <w:marRight w:val="0"/>
              <w:marTop w:val="0"/>
              <w:marBottom w:val="0"/>
              <w:divBdr>
                <w:top w:val="none" w:sz="0" w:space="0" w:color="auto"/>
                <w:left w:val="none" w:sz="0" w:space="0" w:color="auto"/>
                <w:bottom w:val="none" w:sz="0" w:space="0" w:color="auto"/>
                <w:right w:val="none" w:sz="0" w:space="0" w:color="auto"/>
              </w:divBdr>
              <w:divsChild>
                <w:div w:id="2139762022">
                  <w:marLeft w:val="0"/>
                  <w:marRight w:val="0"/>
                  <w:marTop w:val="0"/>
                  <w:marBottom w:val="0"/>
                  <w:divBdr>
                    <w:top w:val="none" w:sz="0" w:space="0" w:color="auto"/>
                    <w:left w:val="none" w:sz="0" w:space="0" w:color="auto"/>
                    <w:bottom w:val="none" w:sz="0" w:space="0" w:color="auto"/>
                    <w:right w:val="none" w:sz="0" w:space="0" w:color="auto"/>
                  </w:divBdr>
                  <w:divsChild>
                    <w:div w:id="1941643099">
                      <w:marLeft w:val="0"/>
                      <w:marRight w:val="0"/>
                      <w:marTop w:val="0"/>
                      <w:marBottom w:val="0"/>
                      <w:divBdr>
                        <w:top w:val="none" w:sz="0" w:space="0" w:color="auto"/>
                        <w:left w:val="none" w:sz="0" w:space="0" w:color="auto"/>
                        <w:bottom w:val="none" w:sz="0" w:space="0" w:color="auto"/>
                        <w:right w:val="none" w:sz="0" w:space="0" w:color="auto"/>
                      </w:divBdr>
                      <w:divsChild>
                        <w:div w:id="1627539431">
                          <w:marLeft w:val="0"/>
                          <w:marRight w:val="0"/>
                          <w:marTop w:val="0"/>
                          <w:marBottom w:val="0"/>
                          <w:divBdr>
                            <w:top w:val="none" w:sz="0" w:space="0" w:color="auto"/>
                            <w:left w:val="none" w:sz="0" w:space="0" w:color="auto"/>
                            <w:bottom w:val="none" w:sz="0" w:space="0" w:color="auto"/>
                            <w:right w:val="none" w:sz="0" w:space="0" w:color="auto"/>
                          </w:divBdr>
                          <w:divsChild>
                            <w:div w:id="1398673618">
                              <w:marLeft w:val="0"/>
                              <w:marRight w:val="0"/>
                              <w:marTop w:val="0"/>
                              <w:marBottom w:val="0"/>
                              <w:divBdr>
                                <w:top w:val="none" w:sz="0" w:space="0" w:color="auto"/>
                                <w:left w:val="none" w:sz="0" w:space="0" w:color="auto"/>
                                <w:bottom w:val="none" w:sz="0" w:space="0" w:color="auto"/>
                                <w:right w:val="none" w:sz="0" w:space="0" w:color="auto"/>
                              </w:divBdr>
                              <w:divsChild>
                                <w:div w:id="1866628030">
                                  <w:marLeft w:val="0"/>
                                  <w:marRight w:val="0"/>
                                  <w:marTop w:val="0"/>
                                  <w:marBottom w:val="0"/>
                                  <w:divBdr>
                                    <w:top w:val="none" w:sz="0" w:space="0" w:color="auto"/>
                                    <w:left w:val="none" w:sz="0" w:space="0" w:color="auto"/>
                                    <w:bottom w:val="none" w:sz="0" w:space="0" w:color="auto"/>
                                    <w:right w:val="none" w:sz="0" w:space="0" w:color="auto"/>
                                  </w:divBdr>
                                  <w:divsChild>
                                    <w:div w:id="440761739">
                                      <w:marLeft w:val="0"/>
                                      <w:marRight w:val="0"/>
                                      <w:marTop w:val="0"/>
                                      <w:marBottom w:val="0"/>
                                      <w:divBdr>
                                        <w:top w:val="none" w:sz="0" w:space="0" w:color="auto"/>
                                        <w:left w:val="none" w:sz="0" w:space="0" w:color="auto"/>
                                        <w:bottom w:val="none" w:sz="0" w:space="0" w:color="auto"/>
                                        <w:right w:val="none" w:sz="0" w:space="0" w:color="auto"/>
                                      </w:divBdr>
                                      <w:divsChild>
                                        <w:div w:id="1966963581">
                                          <w:marLeft w:val="0"/>
                                          <w:marRight w:val="0"/>
                                          <w:marTop w:val="0"/>
                                          <w:marBottom w:val="0"/>
                                          <w:divBdr>
                                            <w:top w:val="none" w:sz="0" w:space="0" w:color="auto"/>
                                            <w:left w:val="none" w:sz="0" w:space="0" w:color="auto"/>
                                            <w:bottom w:val="none" w:sz="0" w:space="0" w:color="auto"/>
                                            <w:right w:val="none" w:sz="0" w:space="0" w:color="auto"/>
                                          </w:divBdr>
                                          <w:divsChild>
                                            <w:div w:id="211813199">
                                              <w:marLeft w:val="0"/>
                                              <w:marRight w:val="0"/>
                                              <w:marTop w:val="0"/>
                                              <w:marBottom w:val="0"/>
                                              <w:divBdr>
                                                <w:top w:val="none" w:sz="0" w:space="0" w:color="auto"/>
                                                <w:left w:val="none" w:sz="0" w:space="0" w:color="auto"/>
                                                <w:bottom w:val="none" w:sz="0" w:space="0" w:color="auto"/>
                                                <w:right w:val="none" w:sz="0" w:space="0" w:color="auto"/>
                                              </w:divBdr>
                                              <w:divsChild>
                                                <w:div w:id="120999288">
                                                  <w:marLeft w:val="0"/>
                                                  <w:marRight w:val="0"/>
                                                  <w:marTop w:val="0"/>
                                                  <w:marBottom w:val="0"/>
                                                  <w:divBdr>
                                                    <w:top w:val="none" w:sz="0" w:space="0" w:color="auto"/>
                                                    <w:left w:val="none" w:sz="0" w:space="0" w:color="auto"/>
                                                    <w:bottom w:val="none" w:sz="0" w:space="0" w:color="auto"/>
                                                    <w:right w:val="none" w:sz="0" w:space="0" w:color="auto"/>
                                                  </w:divBdr>
                                                  <w:divsChild>
                                                    <w:div w:id="1578519687">
                                                      <w:marLeft w:val="0"/>
                                                      <w:marRight w:val="0"/>
                                                      <w:marTop w:val="0"/>
                                                      <w:marBottom w:val="0"/>
                                                      <w:divBdr>
                                                        <w:top w:val="none" w:sz="0" w:space="0" w:color="auto"/>
                                                        <w:left w:val="none" w:sz="0" w:space="0" w:color="auto"/>
                                                        <w:bottom w:val="none" w:sz="0" w:space="0" w:color="auto"/>
                                                        <w:right w:val="none" w:sz="0" w:space="0" w:color="auto"/>
                                                      </w:divBdr>
                                                    </w:div>
                                                    <w:div w:id="2062706124">
                                                      <w:marLeft w:val="0"/>
                                                      <w:marRight w:val="0"/>
                                                      <w:marTop w:val="0"/>
                                                      <w:marBottom w:val="0"/>
                                                      <w:divBdr>
                                                        <w:top w:val="none" w:sz="0" w:space="0" w:color="auto"/>
                                                        <w:left w:val="none" w:sz="0" w:space="0" w:color="auto"/>
                                                        <w:bottom w:val="none" w:sz="0" w:space="0" w:color="auto"/>
                                                        <w:right w:val="none" w:sz="0" w:space="0" w:color="auto"/>
                                                      </w:divBdr>
                                                      <w:divsChild>
                                                        <w:div w:id="451940229">
                                                          <w:marLeft w:val="0"/>
                                                          <w:marRight w:val="0"/>
                                                          <w:marTop w:val="0"/>
                                                          <w:marBottom w:val="0"/>
                                                          <w:divBdr>
                                                            <w:top w:val="none" w:sz="0" w:space="0" w:color="auto"/>
                                                            <w:left w:val="none" w:sz="0" w:space="0" w:color="auto"/>
                                                            <w:bottom w:val="none" w:sz="0" w:space="0" w:color="auto"/>
                                                            <w:right w:val="none" w:sz="0" w:space="0" w:color="auto"/>
                                                          </w:divBdr>
                                                          <w:divsChild>
                                                            <w:div w:id="2345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55315">
                                                  <w:marLeft w:val="0"/>
                                                  <w:marRight w:val="0"/>
                                                  <w:marTop w:val="0"/>
                                                  <w:marBottom w:val="0"/>
                                                  <w:divBdr>
                                                    <w:top w:val="none" w:sz="0" w:space="0" w:color="auto"/>
                                                    <w:left w:val="none" w:sz="0" w:space="0" w:color="auto"/>
                                                    <w:bottom w:val="single" w:sz="6" w:space="0" w:color="DADCE0"/>
                                                    <w:right w:val="none" w:sz="0" w:space="0" w:color="auto"/>
                                                  </w:divBdr>
                                                  <w:divsChild>
                                                    <w:div w:id="1151167511">
                                                      <w:marLeft w:val="0"/>
                                                      <w:marRight w:val="0"/>
                                                      <w:marTop w:val="0"/>
                                                      <w:marBottom w:val="0"/>
                                                      <w:divBdr>
                                                        <w:top w:val="none" w:sz="0" w:space="0" w:color="auto"/>
                                                        <w:left w:val="none" w:sz="0" w:space="0" w:color="auto"/>
                                                        <w:bottom w:val="none" w:sz="0" w:space="0" w:color="auto"/>
                                                        <w:right w:val="none" w:sz="0" w:space="0" w:color="auto"/>
                                                      </w:divBdr>
                                                      <w:divsChild>
                                                        <w:div w:id="561018576">
                                                          <w:marLeft w:val="0"/>
                                                          <w:marRight w:val="0"/>
                                                          <w:marTop w:val="0"/>
                                                          <w:marBottom w:val="0"/>
                                                          <w:divBdr>
                                                            <w:top w:val="none" w:sz="0" w:space="0" w:color="auto"/>
                                                            <w:left w:val="none" w:sz="0" w:space="0" w:color="auto"/>
                                                            <w:bottom w:val="none" w:sz="0" w:space="0" w:color="auto"/>
                                                            <w:right w:val="none" w:sz="0" w:space="0" w:color="auto"/>
                                                          </w:divBdr>
                                                        </w:div>
                                                        <w:div w:id="16343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0172">
                                                  <w:marLeft w:val="0"/>
                                                  <w:marRight w:val="0"/>
                                                  <w:marTop w:val="0"/>
                                                  <w:marBottom w:val="0"/>
                                                  <w:divBdr>
                                                    <w:top w:val="none" w:sz="0" w:space="0" w:color="auto"/>
                                                    <w:left w:val="none" w:sz="0" w:space="0" w:color="auto"/>
                                                    <w:bottom w:val="single" w:sz="6" w:space="0" w:color="DADCE0"/>
                                                    <w:right w:val="none" w:sz="0" w:space="0" w:color="auto"/>
                                                  </w:divBdr>
                                                  <w:divsChild>
                                                    <w:div w:id="1924414750">
                                                      <w:marLeft w:val="0"/>
                                                      <w:marRight w:val="0"/>
                                                      <w:marTop w:val="0"/>
                                                      <w:marBottom w:val="0"/>
                                                      <w:divBdr>
                                                        <w:top w:val="none" w:sz="0" w:space="0" w:color="auto"/>
                                                        <w:left w:val="none" w:sz="0" w:space="0" w:color="auto"/>
                                                        <w:bottom w:val="none" w:sz="0" w:space="0" w:color="auto"/>
                                                        <w:right w:val="none" w:sz="0" w:space="0" w:color="auto"/>
                                                      </w:divBdr>
                                                      <w:divsChild>
                                                        <w:div w:id="1509129074">
                                                          <w:marLeft w:val="0"/>
                                                          <w:marRight w:val="0"/>
                                                          <w:marTop w:val="0"/>
                                                          <w:marBottom w:val="0"/>
                                                          <w:divBdr>
                                                            <w:top w:val="none" w:sz="0" w:space="0" w:color="auto"/>
                                                            <w:left w:val="none" w:sz="0" w:space="0" w:color="auto"/>
                                                            <w:bottom w:val="none" w:sz="0" w:space="0" w:color="auto"/>
                                                            <w:right w:val="none" w:sz="0" w:space="0" w:color="auto"/>
                                                          </w:divBdr>
                                                        </w:div>
                                                        <w:div w:id="19248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02442">
                                                  <w:marLeft w:val="0"/>
                                                  <w:marRight w:val="0"/>
                                                  <w:marTop w:val="0"/>
                                                  <w:marBottom w:val="0"/>
                                                  <w:divBdr>
                                                    <w:top w:val="none" w:sz="0" w:space="0" w:color="auto"/>
                                                    <w:left w:val="none" w:sz="0" w:space="0" w:color="auto"/>
                                                    <w:bottom w:val="none" w:sz="0" w:space="0" w:color="auto"/>
                                                    <w:right w:val="none" w:sz="0" w:space="0" w:color="auto"/>
                                                  </w:divBdr>
                                                  <w:divsChild>
                                                    <w:div w:id="1921861990">
                                                      <w:marLeft w:val="0"/>
                                                      <w:marRight w:val="0"/>
                                                      <w:marTop w:val="0"/>
                                                      <w:marBottom w:val="0"/>
                                                      <w:divBdr>
                                                        <w:top w:val="none" w:sz="0" w:space="0" w:color="auto"/>
                                                        <w:left w:val="none" w:sz="0" w:space="0" w:color="auto"/>
                                                        <w:bottom w:val="none" w:sz="0" w:space="0" w:color="auto"/>
                                                        <w:right w:val="none" w:sz="0" w:space="0" w:color="auto"/>
                                                      </w:divBdr>
                                                      <w:divsChild>
                                                        <w:div w:id="336536751">
                                                          <w:marLeft w:val="0"/>
                                                          <w:marRight w:val="0"/>
                                                          <w:marTop w:val="0"/>
                                                          <w:marBottom w:val="0"/>
                                                          <w:divBdr>
                                                            <w:top w:val="none" w:sz="0" w:space="0" w:color="auto"/>
                                                            <w:left w:val="none" w:sz="0" w:space="0" w:color="auto"/>
                                                            <w:bottom w:val="none" w:sz="0" w:space="0" w:color="auto"/>
                                                            <w:right w:val="none" w:sz="0" w:space="0" w:color="auto"/>
                                                          </w:divBdr>
                                                        </w:div>
                                                        <w:div w:id="17655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27444">
                                              <w:marLeft w:val="0"/>
                                              <w:marRight w:val="0"/>
                                              <w:marTop w:val="0"/>
                                              <w:marBottom w:val="0"/>
                                              <w:divBdr>
                                                <w:top w:val="none" w:sz="0" w:space="0" w:color="auto"/>
                                                <w:left w:val="none" w:sz="0" w:space="0" w:color="auto"/>
                                                <w:bottom w:val="none" w:sz="0" w:space="0" w:color="auto"/>
                                                <w:right w:val="none" w:sz="0" w:space="0" w:color="auto"/>
                                              </w:divBdr>
                                              <w:divsChild>
                                                <w:div w:id="1038972777">
                                                  <w:marLeft w:val="0"/>
                                                  <w:marRight w:val="0"/>
                                                  <w:marTop w:val="0"/>
                                                  <w:marBottom w:val="0"/>
                                                  <w:divBdr>
                                                    <w:top w:val="none" w:sz="0" w:space="0" w:color="auto"/>
                                                    <w:left w:val="none" w:sz="0" w:space="0" w:color="auto"/>
                                                    <w:bottom w:val="none" w:sz="0" w:space="0" w:color="auto"/>
                                                    <w:right w:val="none" w:sz="0" w:space="0" w:color="auto"/>
                                                  </w:divBdr>
                                                  <w:divsChild>
                                                    <w:div w:id="335308642">
                                                      <w:marLeft w:val="0"/>
                                                      <w:marRight w:val="0"/>
                                                      <w:marTop w:val="0"/>
                                                      <w:marBottom w:val="0"/>
                                                      <w:divBdr>
                                                        <w:top w:val="none" w:sz="0" w:space="0" w:color="auto"/>
                                                        <w:left w:val="none" w:sz="0" w:space="0" w:color="auto"/>
                                                        <w:bottom w:val="none" w:sz="0" w:space="0" w:color="auto"/>
                                                        <w:right w:val="none" w:sz="0" w:space="0" w:color="auto"/>
                                                      </w:divBdr>
                                                      <w:divsChild>
                                                        <w:div w:id="319428886">
                                                          <w:marLeft w:val="0"/>
                                                          <w:marRight w:val="0"/>
                                                          <w:marTop w:val="0"/>
                                                          <w:marBottom w:val="0"/>
                                                          <w:divBdr>
                                                            <w:top w:val="none" w:sz="0" w:space="0" w:color="auto"/>
                                                            <w:left w:val="none" w:sz="0" w:space="0" w:color="auto"/>
                                                            <w:bottom w:val="none" w:sz="0" w:space="0" w:color="auto"/>
                                                            <w:right w:val="none" w:sz="0" w:space="0" w:color="auto"/>
                                                          </w:divBdr>
                                                        </w:div>
                                                        <w:div w:id="21194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8060">
                                                  <w:marLeft w:val="0"/>
                                                  <w:marRight w:val="0"/>
                                                  <w:marTop w:val="0"/>
                                                  <w:marBottom w:val="0"/>
                                                  <w:divBdr>
                                                    <w:top w:val="none" w:sz="0" w:space="0" w:color="auto"/>
                                                    <w:left w:val="none" w:sz="0" w:space="0" w:color="auto"/>
                                                    <w:bottom w:val="single" w:sz="6" w:space="0" w:color="DADCE0"/>
                                                    <w:right w:val="none" w:sz="0" w:space="0" w:color="auto"/>
                                                  </w:divBdr>
                                                  <w:divsChild>
                                                    <w:div w:id="1239363170">
                                                      <w:marLeft w:val="0"/>
                                                      <w:marRight w:val="0"/>
                                                      <w:marTop w:val="0"/>
                                                      <w:marBottom w:val="0"/>
                                                      <w:divBdr>
                                                        <w:top w:val="none" w:sz="0" w:space="0" w:color="auto"/>
                                                        <w:left w:val="none" w:sz="0" w:space="0" w:color="auto"/>
                                                        <w:bottom w:val="none" w:sz="0" w:space="0" w:color="auto"/>
                                                        <w:right w:val="none" w:sz="0" w:space="0" w:color="auto"/>
                                                      </w:divBdr>
                                                      <w:divsChild>
                                                        <w:div w:id="54861530">
                                                          <w:marLeft w:val="0"/>
                                                          <w:marRight w:val="0"/>
                                                          <w:marTop w:val="0"/>
                                                          <w:marBottom w:val="0"/>
                                                          <w:divBdr>
                                                            <w:top w:val="none" w:sz="0" w:space="0" w:color="auto"/>
                                                            <w:left w:val="none" w:sz="0" w:space="0" w:color="auto"/>
                                                            <w:bottom w:val="none" w:sz="0" w:space="0" w:color="auto"/>
                                                            <w:right w:val="none" w:sz="0" w:space="0" w:color="auto"/>
                                                          </w:divBdr>
                                                        </w:div>
                                                        <w:div w:id="7877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19075">
                                                  <w:marLeft w:val="0"/>
                                                  <w:marRight w:val="0"/>
                                                  <w:marTop w:val="0"/>
                                                  <w:marBottom w:val="0"/>
                                                  <w:divBdr>
                                                    <w:top w:val="none" w:sz="0" w:space="0" w:color="auto"/>
                                                    <w:left w:val="none" w:sz="0" w:space="0" w:color="auto"/>
                                                    <w:bottom w:val="none" w:sz="0" w:space="0" w:color="auto"/>
                                                    <w:right w:val="none" w:sz="0" w:space="0" w:color="auto"/>
                                                  </w:divBdr>
                                                  <w:divsChild>
                                                    <w:div w:id="1140540224">
                                                      <w:marLeft w:val="0"/>
                                                      <w:marRight w:val="0"/>
                                                      <w:marTop w:val="0"/>
                                                      <w:marBottom w:val="0"/>
                                                      <w:divBdr>
                                                        <w:top w:val="none" w:sz="0" w:space="0" w:color="auto"/>
                                                        <w:left w:val="none" w:sz="0" w:space="0" w:color="auto"/>
                                                        <w:bottom w:val="none" w:sz="0" w:space="0" w:color="auto"/>
                                                        <w:right w:val="none" w:sz="0" w:space="0" w:color="auto"/>
                                                      </w:divBdr>
                                                    </w:div>
                                                    <w:div w:id="1820077361">
                                                      <w:marLeft w:val="0"/>
                                                      <w:marRight w:val="0"/>
                                                      <w:marTop w:val="0"/>
                                                      <w:marBottom w:val="0"/>
                                                      <w:divBdr>
                                                        <w:top w:val="none" w:sz="0" w:space="0" w:color="auto"/>
                                                        <w:left w:val="none" w:sz="0" w:space="0" w:color="auto"/>
                                                        <w:bottom w:val="none" w:sz="0" w:space="0" w:color="auto"/>
                                                        <w:right w:val="none" w:sz="0" w:space="0" w:color="auto"/>
                                                      </w:divBdr>
                                                      <w:divsChild>
                                                        <w:div w:id="2138452922">
                                                          <w:marLeft w:val="0"/>
                                                          <w:marRight w:val="0"/>
                                                          <w:marTop w:val="0"/>
                                                          <w:marBottom w:val="0"/>
                                                          <w:divBdr>
                                                            <w:top w:val="none" w:sz="0" w:space="0" w:color="auto"/>
                                                            <w:left w:val="none" w:sz="0" w:space="0" w:color="auto"/>
                                                            <w:bottom w:val="none" w:sz="0" w:space="0" w:color="auto"/>
                                                            <w:right w:val="none" w:sz="0" w:space="0" w:color="auto"/>
                                                          </w:divBdr>
                                                          <w:divsChild>
                                                            <w:div w:id="3557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2210">
                                                  <w:marLeft w:val="0"/>
                                                  <w:marRight w:val="0"/>
                                                  <w:marTop w:val="0"/>
                                                  <w:marBottom w:val="0"/>
                                                  <w:divBdr>
                                                    <w:top w:val="none" w:sz="0" w:space="0" w:color="auto"/>
                                                    <w:left w:val="none" w:sz="0" w:space="0" w:color="auto"/>
                                                    <w:bottom w:val="single" w:sz="6" w:space="0" w:color="DADCE0"/>
                                                    <w:right w:val="none" w:sz="0" w:space="0" w:color="auto"/>
                                                  </w:divBdr>
                                                  <w:divsChild>
                                                    <w:div w:id="1902786717">
                                                      <w:marLeft w:val="0"/>
                                                      <w:marRight w:val="0"/>
                                                      <w:marTop w:val="0"/>
                                                      <w:marBottom w:val="0"/>
                                                      <w:divBdr>
                                                        <w:top w:val="none" w:sz="0" w:space="0" w:color="auto"/>
                                                        <w:left w:val="none" w:sz="0" w:space="0" w:color="auto"/>
                                                        <w:bottom w:val="none" w:sz="0" w:space="0" w:color="auto"/>
                                                        <w:right w:val="none" w:sz="0" w:space="0" w:color="auto"/>
                                                      </w:divBdr>
                                                      <w:divsChild>
                                                        <w:div w:id="235020463">
                                                          <w:marLeft w:val="0"/>
                                                          <w:marRight w:val="0"/>
                                                          <w:marTop w:val="0"/>
                                                          <w:marBottom w:val="0"/>
                                                          <w:divBdr>
                                                            <w:top w:val="none" w:sz="0" w:space="0" w:color="auto"/>
                                                            <w:left w:val="none" w:sz="0" w:space="0" w:color="auto"/>
                                                            <w:bottom w:val="none" w:sz="0" w:space="0" w:color="auto"/>
                                                            <w:right w:val="none" w:sz="0" w:space="0" w:color="auto"/>
                                                          </w:divBdr>
                                                        </w:div>
                                                        <w:div w:id="3316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2676697">
      <w:bodyDiv w:val="1"/>
      <w:marLeft w:val="0"/>
      <w:marRight w:val="0"/>
      <w:marTop w:val="0"/>
      <w:marBottom w:val="0"/>
      <w:divBdr>
        <w:top w:val="none" w:sz="0" w:space="0" w:color="auto"/>
        <w:left w:val="none" w:sz="0" w:space="0" w:color="auto"/>
        <w:bottom w:val="none" w:sz="0" w:space="0" w:color="auto"/>
        <w:right w:val="none" w:sz="0" w:space="0" w:color="auto"/>
      </w:divBdr>
    </w:div>
    <w:div w:id="1658997076">
      <w:bodyDiv w:val="1"/>
      <w:marLeft w:val="0"/>
      <w:marRight w:val="0"/>
      <w:marTop w:val="0"/>
      <w:marBottom w:val="0"/>
      <w:divBdr>
        <w:top w:val="none" w:sz="0" w:space="0" w:color="auto"/>
        <w:left w:val="none" w:sz="0" w:space="0" w:color="auto"/>
        <w:bottom w:val="none" w:sz="0" w:space="0" w:color="auto"/>
        <w:right w:val="none" w:sz="0" w:space="0" w:color="auto"/>
      </w:divBdr>
      <w:divsChild>
        <w:div w:id="200891">
          <w:marLeft w:val="0"/>
          <w:marRight w:val="0"/>
          <w:marTop w:val="0"/>
          <w:marBottom w:val="0"/>
          <w:divBdr>
            <w:top w:val="none" w:sz="0" w:space="0" w:color="auto"/>
            <w:left w:val="none" w:sz="0" w:space="0" w:color="auto"/>
            <w:bottom w:val="none" w:sz="0" w:space="0" w:color="auto"/>
            <w:right w:val="none" w:sz="0" w:space="0" w:color="auto"/>
          </w:divBdr>
          <w:divsChild>
            <w:div w:id="212549833">
              <w:marLeft w:val="0"/>
              <w:marRight w:val="0"/>
              <w:marTop w:val="0"/>
              <w:marBottom w:val="0"/>
              <w:divBdr>
                <w:top w:val="none" w:sz="0" w:space="0" w:color="auto"/>
                <w:left w:val="none" w:sz="0" w:space="0" w:color="auto"/>
                <w:bottom w:val="none" w:sz="0" w:space="0" w:color="auto"/>
                <w:right w:val="none" w:sz="0" w:space="0" w:color="auto"/>
              </w:divBdr>
              <w:divsChild>
                <w:div w:id="9123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59630">
      <w:bodyDiv w:val="1"/>
      <w:marLeft w:val="0"/>
      <w:marRight w:val="0"/>
      <w:marTop w:val="0"/>
      <w:marBottom w:val="0"/>
      <w:divBdr>
        <w:top w:val="none" w:sz="0" w:space="0" w:color="auto"/>
        <w:left w:val="none" w:sz="0" w:space="0" w:color="auto"/>
        <w:bottom w:val="none" w:sz="0" w:space="0" w:color="auto"/>
        <w:right w:val="none" w:sz="0" w:space="0" w:color="auto"/>
      </w:divBdr>
      <w:divsChild>
        <w:div w:id="853305073">
          <w:marLeft w:val="0"/>
          <w:marRight w:val="0"/>
          <w:marTop w:val="0"/>
          <w:marBottom w:val="0"/>
          <w:divBdr>
            <w:top w:val="none" w:sz="0" w:space="0" w:color="auto"/>
            <w:left w:val="none" w:sz="0" w:space="0" w:color="auto"/>
            <w:bottom w:val="none" w:sz="0" w:space="0" w:color="auto"/>
            <w:right w:val="none" w:sz="0" w:space="0" w:color="auto"/>
          </w:divBdr>
          <w:divsChild>
            <w:div w:id="1243762031">
              <w:marLeft w:val="0"/>
              <w:marRight w:val="0"/>
              <w:marTop w:val="0"/>
              <w:marBottom w:val="0"/>
              <w:divBdr>
                <w:top w:val="none" w:sz="0" w:space="0" w:color="auto"/>
                <w:left w:val="none" w:sz="0" w:space="0" w:color="auto"/>
                <w:bottom w:val="none" w:sz="0" w:space="0" w:color="auto"/>
                <w:right w:val="none" w:sz="0" w:space="0" w:color="auto"/>
              </w:divBdr>
              <w:divsChild>
                <w:div w:id="1398044305">
                  <w:marLeft w:val="0"/>
                  <w:marRight w:val="0"/>
                  <w:marTop w:val="0"/>
                  <w:marBottom w:val="0"/>
                  <w:divBdr>
                    <w:top w:val="none" w:sz="0" w:space="0" w:color="auto"/>
                    <w:left w:val="none" w:sz="0" w:space="0" w:color="auto"/>
                    <w:bottom w:val="none" w:sz="0" w:space="0" w:color="auto"/>
                    <w:right w:val="none" w:sz="0" w:space="0" w:color="auto"/>
                  </w:divBdr>
                  <w:divsChild>
                    <w:div w:id="2106225994">
                      <w:marLeft w:val="0"/>
                      <w:marRight w:val="0"/>
                      <w:marTop w:val="0"/>
                      <w:marBottom w:val="0"/>
                      <w:divBdr>
                        <w:top w:val="none" w:sz="0" w:space="0" w:color="auto"/>
                        <w:left w:val="none" w:sz="0" w:space="0" w:color="auto"/>
                        <w:bottom w:val="none" w:sz="0" w:space="0" w:color="auto"/>
                        <w:right w:val="none" w:sz="0" w:space="0" w:color="auto"/>
                      </w:divBdr>
                      <w:divsChild>
                        <w:div w:id="889417973">
                          <w:marLeft w:val="0"/>
                          <w:marRight w:val="0"/>
                          <w:marTop w:val="0"/>
                          <w:marBottom w:val="0"/>
                          <w:divBdr>
                            <w:top w:val="none" w:sz="0" w:space="0" w:color="auto"/>
                            <w:left w:val="none" w:sz="0" w:space="0" w:color="auto"/>
                            <w:bottom w:val="none" w:sz="0" w:space="0" w:color="auto"/>
                            <w:right w:val="none" w:sz="0" w:space="0" w:color="auto"/>
                          </w:divBdr>
                          <w:divsChild>
                            <w:div w:id="739134057">
                              <w:marLeft w:val="0"/>
                              <w:marRight w:val="0"/>
                              <w:marTop w:val="0"/>
                              <w:marBottom w:val="0"/>
                              <w:divBdr>
                                <w:top w:val="none" w:sz="0" w:space="0" w:color="auto"/>
                                <w:left w:val="none" w:sz="0" w:space="0" w:color="auto"/>
                                <w:bottom w:val="none" w:sz="0" w:space="0" w:color="auto"/>
                                <w:right w:val="none" w:sz="0" w:space="0" w:color="auto"/>
                              </w:divBdr>
                              <w:divsChild>
                                <w:div w:id="1811363701">
                                  <w:marLeft w:val="0"/>
                                  <w:marRight w:val="0"/>
                                  <w:marTop w:val="0"/>
                                  <w:marBottom w:val="0"/>
                                  <w:divBdr>
                                    <w:top w:val="none" w:sz="0" w:space="0" w:color="auto"/>
                                    <w:left w:val="none" w:sz="0" w:space="0" w:color="auto"/>
                                    <w:bottom w:val="none" w:sz="0" w:space="0" w:color="auto"/>
                                    <w:right w:val="none" w:sz="0" w:space="0" w:color="auto"/>
                                  </w:divBdr>
                                  <w:divsChild>
                                    <w:div w:id="961764855">
                                      <w:marLeft w:val="0"/>
                                      <w:marRight w:val="0"/>
                                      <w:marTop w:val="0"/>
                                      <w:marBottom w:val="0"/>
                                      <w:divBdr>
                                        <w:top w:val="none" w:sz="0" w:space="0" w:color="auto"/>
                                        <w:left w:val="none" w:sz="0" w:space="0" w:color="auto"/>
                                        <w:bottom w:val="none" w:sz="0" w:space="0" w:color="auto"/>
                                        <w:right w:val="none" w:sz="0" w:space="0" w:color="auto"/>
                                      </w:divBdr>
                                      <w:divsChild>
                                        <w:div w:id="894051158">
                                          <w:marLeft w:val="0"/>
                                          <w:marRight w:val="0"/>
                                          <w:marTop w:val="0"/>
                                          <w:marBottom w:val="0"/>
                                          <w:divBdr>
                                            <w:top w:val="none" w:sz="0" w:space="0" w:color="auto"/>
                                            <w:left w:val="none" w:sz="0" w:space="0" w:color="auto"/>
                                            <w:bottom w:val="none" w:sz="0" w:space="0" w:color="auto"/>
                                            <w:right w:val="none" w:sz="0" w:space="0" w:color="auto"/>
                                          </w:divBdr>
                                          <w:divsChild>
                                            <w:div w:id="348652028">
                                              <w:marLeft w:val="0"/>
                                              <w:marRight w:val="0"/>
                                              <w:marTop w:val="0"/>
                                              <w:marBottom w:val="0"/>
                                              <w:divBdr>
                                                <w:top w:val="none" w:sz="0" w:space="0" w:color="auto"/>
                                                <w:left w:val="none" w:sz="0" w:space="0" w:color="auto"/>
                                                <w:bottom w:val="none" w:sz="0" w:space="0" w:color="auto"/>
                                                <w:right w:val="none" w:sz="0" w:space="0" w:color="auto"/>
                                              </w:divBdr>
                                              <w:divsChild>
                                                <w:div w:id="109979011">
                                                  <w:marLeft w:val="0"/>
                                                  <w:marRight w:val="0"/>
                                                  <w:marTop w:val="0"/>
                                                  <w:marBottom w:val="0"/>
                                                  <w:divBdr>
                                                    <w:top w:val="none" w:sz="0" w:space="0" w:color="auto"/>
                                                    <w:left w:val="none" w:sz="0" w:space="0" w:color="auto"/>
                                                    <w:bottom w:val="none" w:sz="0" w:space="0" w:color="auto"/>
                                                    <w:right w:val="none" w:sz="0" w:space="0" w:color="auto"/>
                                                  </w:divBdr>
                                                  <w:divsChild>
                                                    <w:div w:id="259916303">
                                                      <w:marLeft w:val="0"/>
                                                      <w:marRight w:val="0"/>
                                                      <w:marTop w:val="0"/>
                                                      <w:marBottom w:val="0"/>
                                                      <w:divBdr>
                                                        <w:top w:val="none" w:sz="0" w:space="0" w:color="auto"/>
                                                        <w:left w:val="none" w:sz="0" w:space="0" w:color="auto"/>
                                                        <w:bottom w:val="none" w:sz="0" w:space="0" w:color="auto"/>
                                                        <w:right w:val="none" w:sz="0" w:space="0" w:color="auto"/>
                                                      </w:divBdr>
                                                    </w:div>
                                                    <w:div w:id="593562011">
                                                      <w:marLeft w:val="0"/>
                                                      <w:marRight w:val="0"/>
                                                      <w:marTop w:val="0"/>
                                                      <w:marBottom w:val="0"/>
                                                      <w:divBdr>
                                                        <w:top w:val="none" w:sz="0" w:space="0" w:color="auto"/>
                                                        <w:left w:val="none" w:sz="0" w:space="0" w:color="auto"/>
                                                        <w:bottom w:val="none" w:sz="0" w:space="0" w:color="auto"/>
                                                        <w:right w:val="none" w:sz="0" w:space="0" w:color="auto"/>
                                                      </w:divBdr>
                                                      <w:divsChild>
                                                        <w:div w:id="617567826">
                                                          <w:marLeft w:val="0"/>
                                                          <w:marRight w:val="0"/>
                                                          <w:marTop w:val="0"/>
                                                          <w:marBottom w:val="0"/>
                                                          <w:divBdr>
                                                            <w:top w:val="none" w:sz="0" w:space="0" w:color="auto"/>
                                                            <w:left w:val="none" w:sz="0" w:space="0" w:color="auto"/>
                                                            <w:bottom w:val="none" w:sz="0" w:space="0" w:color="auto"/>
                                                            <w:right w:val="none" w:sz="0" w:space="0" w:color="auto"/>
                                                          </w:divBdr>
                                                          <w:divsChild>
                                                            <w:div w:id="8715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4127">
                                                  <w:marLeft w:val="0"/>
                                                  <w:marRight w:val="0"/>
                                                  <w:marTop w:val="0"/>
                                                  <w:marBottom w:val="0"/>
                                                  <w:divBdr>
                                                    <w:top w:val="none" w:sz="0" w:space="0" w:color="auto"/>
                                                    <w:left w:val="none" w:sz="0" w:space="0" w:color="auto"/>
                                                    <w:bottom w:val="single" w:sz="6" w:space="0" w:color="DADCE0"/>
                                                    <w:right w:val="none" w:sz="0" w:space="0" w:color="auto"/>
                                                  </w:divBdr>
                                                  <w:divsChild>
                                                    <w:div w:id="173155531">
                                                      <w:marLeft w:val="0"/>
                                                      <w:marRight w:val="0"/>
                                                      <w:marTop w:val="0"/>
                                                      <w:marBottom w:val="0"/>
                                                      <w:divBdr>
                                                        <w:top w:val="none" w:sz="0" w:space="0" w:color="auto"/>
                                                        <w:left w:val="none" w:sz="0" w:space="0" w:color="auto"/>
                                                        <w:bottom w:val="none" w:sz="0" w:space="0" w:color="auto"/>
                                                        <w:right w:val="none" w:sz="0" w:space="0" w:color="auto"/>
                                                      </w:divBdr>
                                                      <w:divsChild>
                                                        <w:div w:id="156314314">
                                                          <w:marLeft w:val="0"/>
                                                          <w:marRight w:val="0"/>
                                                          <w:marTop w:val="0"/>
                                                          <w:marBottom w:val="0"/>
                                                          <w:divBdr>
                                                            <w:top w:val="none" w:sz="0" w:space="0" w:color="auto"/>
                                                            <w:left w:val="none" w:sz="0" w:space="0" w:color="auto"/>
                                                            <w:bottom w:val="none" w:sz="0" w:space="0" w:color="auto"/>
                                                            <w:right w:val="none" w:sz="0" w:space="0" w:color="auto"/>
                                                          </w:divBdr>
                                                        </w:div>
                                                        <w:div w:id="16124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1510">
                                                  <w:marLeft w:val="0"/>
                                                  <w:marRight w:val="0"/>
                                                  <w:marTop w:val="0"/>
                                                  <w:marBottom w:val="0"/>
                                                  <w:divBdr>
                                                    <w:top w:val="none" w:sz="0" w:space="0" w:color="auto"/>
                                                    <w:left w:val="none" w:sz="0" w:space="0" w:color="auto"/>
                                                    <w:bottom w:val="single" w:sz="6" w:space="0" w:color="DADCE0"/>
                                                    <w:right w:val="none" w:sz="0" w:space="0" w:color="auto"/>
                                                  </w:divBdr>
                                                  <w:divsChild>
                                                    <w:div w:id="1696079972">
                                                      <w:marLeft w:val="0"/>
                                                      <w:marRight w:val="0"/>
                                                      <w:marTop w:val="0"/>
                                                      <w:marBottom w:val="0"/>
                                                      <w:divBdr>
                                                        <w:top w:val="none" w:sz="0" w:space="0" w:color="auto"/>
                                                        <w:left w:val="none" w:sz="0" w:space="0" w:color="auto"/>
                                                        <w:bottom w:val="none" w:sz="0" w:space="0" w:color="auto"/>
                                                        <w:right w:val="none" w:sz="0" w:space="0" w:color="auto"/>
                                                      </w:divBdr>
                                                      <w:divsChild>
                                                        <w:div w:id="369306379">
                                                          <w:marLeft w:val="0"/>
                                                          <w:marRight w:val="0"/>
                                                          <w:marTop w:val="0"/>
                                                          <w:marBottom w:val="0"/>
                                                          <w:divBdr>
                                                            <w:top w:val="none" w:sz="0" w:space="0" w:color="auto"/>
                                                            <w:left w:val="none" w:sz="0" w:space="0" w:color="auto"/>
                                                            <w:bottom w:val="none" w:sz="0" w:space="0" w:color="auto"/>
                                                            <w:right w:val="none" w:sz="0" w:space="0" w:color="auto"/>
                                                          </w:divBdr>
                                                        </w:div>
                                                        <w:div w:id="156298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136">
                                                  <w:marLeft w:val="0"/>
                                                  <w:marRight w:val="0"/>
                                                  <w:marTop w:val="0"/>
                                                  <w:marBottom w:val="0"/>
                                                  <w:divBdr>
                                                    <w:top w:val="none" w:sz="0" w:space="0" w:color="auto"/>
                                                    <w:left w:val="none" w:sz="0" w:space="0" w:color="auto"/>
                                                    <w:bottom w:val="none" w:sz="0" w:space="0" w:color="auto"/>
                                                    <w:right w:val="none" w:sz="0" w:space="0" w:color="auto"/>
                                                  </w:divBdr>
                                                  <w:divsChild>
                                                    <w:div w:id="1398551858">
                                                      <w:marLeft w:val="0"/>
                                                      <w:marRight w:val="0"/>
                                                      <w:marTop w:val="0"/>
                                                      <w:marBottom w:val="0"/>
                                                      <w:divBdr>
                                                        <w:top w:val="none" w:sz="0" w:space="0" w:color="auto"/>
                                                        <w:left w:val="none" w:sz="0" w:space="0" w:color="auto"/>
                                                        <w:bottom w:val="none" w:sz="0" w:space="0" w:color="auto"/>
                                                        <w:right w:val="none" w:sz="0" w:space="0" w:color="auto"/>
                                                      </w:divBdr>
                                                      <w:divsChild>
                                                        <w:div w:id="288321099">
                                                          <w:marLeft w:val="0"/>
                                                          <w:marRight w:val="0"/>
                                                          <w:marTop w:val="0"/>
                                                          <w:marBottom w:val="0"/>
                                                          <w:divBdr>
                                                            <w:top w:val="none" w:sz="0" w:space="0" w:color="auto"/>
                                                            <w:left w:val="none" w:sz="0" w:space="0" w:color="auto"/>
                                                            <w:bottom w:val="none" w:sz="0" w:space="0" w:color="auto"/>
                                                            <w:right w:val="none" w:sz="0" w:space="0" w:color="auto"/>
                                                          </w:divBdr>
                                                        </w:div>
                                                        <w:div w:id="8282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2898">
                                              <w:marLeft w:val="0"/>
                                              <w:marRight w:val="0"/>
                                              <w:marTop w:val="0"/>
                                              <w:marBottom w:val="0"/>
                                              <w:divBdr>
                                                <w:top w:val="none" w:sz="0" w:space="0" w:color="auto"/>
                                                <w:left w:val="none" w:sz="0" w:space="0" w:color="auto"/>
                                                <w:bottom w:val="none" w:sz="0" w:space="0" w:color="auto"/>
                                                <w:right w:val="none" w:sz="0" w:space="0" w:color="auto"/>
                                              </w:divBdr>
                                              <w:divsChild>
                                                <w:div w:id="771052771">
                                                  <w:marLeft w:val="0"/>
                                                  <w:marRight w:val="0"/>
                                                  <w:marTop w:val="0"/>
                                                  <w:marBottom w:val="0"/>
                                                  <w:divBdr>
                                                    <w:top w:val="none" w:sz="0" w:space="0" w:color="auto"/>
                                                    <w:left w:val="none" w:sz="0" w:space="0" w:color="auto"/>
                                                    <w:bottom w:val="none" w:sz="0" w:space="0" w:color="auto"/>
                                                    <w:right w:val="none" w:sz="0" w:space="0" w:color="auto"/>
                                                  </w:divBdr>
                                                  <w:divsChild>
                                                    <w:div w:id="426269176">
                                                      <w:marLeft w:val="0"/>
                                                      <w:marRight w:val="0"/>
                                                      <w:marTop w:val="0"/>
                                                      <w:marBottom w:val="0"/>
                                                      <w:divBdr>
                                                        <w:top w:val="none" w:sz="0" w:space="0" w:color="auto"/>
                                                        <w:left w:val="none" w:sz="0" w:space="0" w:color="auto"/>
                                                        <w:bottom w:val="none" w:sz="0" w:space="0" w:color="auto"/>
                                                        <w:right w:val="none" w:sz="0" w:space="0" w:color="auto"/>
                                                      </w:divBdr>
                                                      <w:divsChild>
                                                        <w:div w:id="721947813">
                                                          <w:marLeft w:val="0"/>
                                                          <w:marRight w:val="0"/>
                                                          <w:marTop w:val="0"/>
                                                          <w:marBottom w:val="0"/>
                                                          <w:divBdr>
                                                            <w:top w:val="none" w:sz="0" w:space="0" w:color="auto"/>
                                                            <w:left w:val="none" w:sz="0" w:space="0" w:color="auto"/>
                                                            <w:bottom w:val="none" w:sz="0" w:space="0" w:color="auto"/>
                                                            <w:right w:val="none" w:sz="0" w:space="0" w:color="auto"/>
                                                          </w:divBdr>
                                                        </w:div>
                                                        <w:div w:id="10725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1053">
                                                  <w:marLeft w:val="0"/>
                                                  <w:marRight w:val="0"/>
                                                  <w:marTop w:val="0"/>
                                                  <w:marBottom w:val="0"/>
                                                  <w:divBdr>
                                                    <w:top w:val="none" w:sz="0" w:space="0" w:color="auto"/>
                                                    <w:left w:val="none" w:sz="0" w:space="0" w:color="auto"/>
                                                    <w:bottom w:val="none" w:sz="0" w:space="0" w:color="auto"/>
                                                    <w:right w:val="none" w:sz="0" w:space="0" w:color="auto"/>
                                                  </w:divBdr>
                                                  <w:divsChild>
                                                    <w:div w:id="799765290">
                                                      <w:marLeft w:val="0"/>
                                                      <w:marRight w:val="0"/>
                                                      <w:marTop w:val="0"/>
                                                      <w:marBottom w:val="0"/>
                                                      <w:divBdr>
                                                        <w:top w:val="none" w:sz="0" w:space="0" w:color="auto"/>
                                                        <w:left w:val="none" w:sz="0" w:space="0" w:color="auto"/>
                                                        <w:bottom w:val="none" w:sz="0" w:space="0" w:color="auto"/>
                                                        <w:right w:val="none" w:sz="0" w:space="0" w:color="auto"/>
                                                      </w:divBdr>
                                                      <w:divsChild>
                                                        <w:div w:id="840780263">
                                                          <w:marLeft w:val="0"/>
                                                          <w:marRight w:val="0"/>
                                                          <w:marTop w:val="0"/>
                                                          <w:marBottom w:val="0"/>
                                                          <w:divBdr>
                                                            <w:top w:val="none" w:sz="0" w:space="0" w:color="auto"/>
                                                            <w:left w:val="none" w:sz="0" w:space="0" w:color="auto"/>
                                                            <w:bottom w:val="none" w:sz="0" w:space="0" w:color="auto"/>
                                                            <w:right w:val="none" w:sz="0" w:space="0" w:color="auto"/>
                                                          </w:divBdr>
                                                          <w:divsChild>
                                                            <w:div w:id="9063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73090">
                                                      <w:marLeft w:val="0"/>
                                                      <w:marRight w:val="0"/>
                                                      <w:marTop w:val="0"/>
                                                      <w:marBottom w:val="0"/>
                                                      <w:divBdr>
                                                        <w:top w:val="none" w:sz="0" w:space="0" w:color="auto"/>
                                                        <w:left w:val="none" w:sz="0" w:space="0" w:color="auto"/>
                                                        <w:bottom w:val="none" w:sz="0" w:space="0" w:color="auto"/>
                                                        <w:right w:val="none" w:sz="0" w:space="0" w:color="auto"/>
                                                      </w:divBdr>
                                                    </w:div>
                                                  </w:divsChild>
                                                </w:div>
                                                <w:div w:id="1523207915">
                                                  <w:marLeft w:val="0"/>
                                                  <w:marRight w:val="0"/>
                                                  <w:marTop w:val="0"/>
                                                  <w:marBottom w:val="0"/>
                                                  <w:divBdr>
                                                    <w:top w:val="none" w:sz="0" w:space="0" w:color="auto"/>
                                                    <w:left w:val="none" w:sz="0" w:space="0" w:color="auto"/>
                                                    <w:bottom w:val="single" w:sz="6" w:space="0" w:color="DADCE0"/>
                                                    <w:right w:val="none" w:sz="0" w:space="0" w:color="auto"/>
                                                  </w:divBdr>
                                                  <w:divsChild>
                                                    <w:div w:id="1258560656">
                                                      <w:marLeft w:val="0"/>
                                                      <w:marRight w:val="0"/>
                                                      <w:marTop w:val="0"/>
                                                      <w:marBottom w:val="0"/>
                                                      <w:divBdr>
                                                        <w:top w:val="none" w:sz="0" w:space="0" w:color="auto"/>
                                                        <w:left w:val="none" w:sz="0" w:space="0" w:color="auto"/>
                                                        <w:bottom w:val="none" w:sz="0" w:space="0" w:color="auto"/>
                                                        <w:right w:val="none" w:sz="0" w:space="0" w:color="auto"/>
                                                      </w:divBdr>
                                                      <w:divsChild>
                                                        <w:div w:id="106781017">
                                                          <w:marLeft w:val="0"/>
                                                          <w:marRight w:val="0"/>
                                                          <w:marTop w:val="0"/>
                                                          <w:marBottom w:val="0"/>
                                                          <w:divBdr>
                                                            <w:top w:val="none" w:sz="0" w:space="0" w:color="auto"/>
                                                            <w:left w:val="none" w:sz="0" w:space="0" w:color="auto"/>
                                                            <w:bottom w:val="none" w:sz="0" w:space="0" w:color="auto"/>
                                                            <w:right w:val="none" w:sz="0" w:space="0" w:color="auto"/>
                                                          </w:divBdr>
                                                        </w:div>
                                                        <w:div w:id="18648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12011">
                                                  <w:marLeft w:val="0"/>
                                                  <w:marRight w:val="0"/>
                                                  <w:marTop w:val="0"/>
                                                  <w:marBottom w:val="0"/>
                                                  <w:divBdr>
                                                    <w:top w:val="none" w:sz="0" w:space="0" w:color="auto"/>
                                                    <w:left w:val="none" w:sz="0" w:space="0" w:color="auto"/>
                                                    <w:bottom w:val="single" w:sz="6" w:space="0" w:color="DADCE0"/>
                                                    <w:right w:val="none" w:sz="0" w:space="0" w:color="auto"/>
                                                  </w:divBdr>
                                                  <w:divsChild>
                                                    <w:div w:id="2096902960">
                                                      <w:marLeft w:val="0"/>
                                                      <w:marRight w:val="0"/>
                                                      <w:marTop w:val="0"/>
                                                      <w:marBottom w:val="0"/>
                                                      <w:divBdr>
                                                        <w:top w:val="none" w:sz="0" w:space="0" w:color="auto"/>
                                                        <w:left w:val="none" w:sz="0" w:space="0" w:color="auto"/>
                                                        <w:bottom w:val="none" w:sz="0" w:space="0" w:color="auto"/>
                                                        <w:right w:val="none" w:sz="0" w:space="0" w:color="auto"/>
                                                      </w:divBdr>
                                                      <w:divsChild>
                                                        <w:div w:id="837695827">
                                                          <w:marLeft w:val="0"/>
                                                          <w:marRight w:val="0"/>
                                                          <w:marTop w:val="0"/>
                                                          <w:marBottom w:val="0"/>
                                                          <w:divBdr>
                                                            <w:top w:val="none" w:sz="0" w:space="0" w:color="auto"/>
                                                            <w:left w:val="none" w:sz="0" w:space="0" w:color="auto"/>
                                                            <w:bottom w:val="none" w:sz="0" w:space="0" w:color="auto"/>
                                                            <w:right w:val="none" w:sz="0" w:space="0" w:color="auto"/>
                                                          </w:divBdr>
                                                        </w:div>
                                                        <w:div w:id="9169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3428031">
      <w:bodyDiv w:val="1"/>
      <w:marLeft w:val="0"/>
      <w:marRight w:val="0"/>
      <w:marTop w:val="0"/>
      <w:marBottom w:val="0"/>
      <w:divBdr>
        <w:top w:val="none" w:sz="0" w:space="0" w:color="auto"/>
        <w:left w:val="none" w:sz="0" w:space="0" w:color="auto"/>
        <w:bottom w:val="none" w:sz="0" w:space="0" w:color="auto"/>
        <w:right w:val="none" w:sz="0" w:space="0" w:color="auto"/>
      </w:divBdr>
    </w:div>
    <w:div w:id="1852138193">
      <w:bodyDiv w:val="1"/>
      <w:marLeft w:val="0"/>
      <w:marRight w:val="0"/>
      <w:marTop w:val="0"/>
      <w:marBottom w:val="0"/>
      <w:divBdr>
        <w:top w:val="none" w:sz="0" w:space="0" w:color="auto"/>
        <w:left w:val="none" w:sz="0" w:space="0" w:color="auto"/>
        <w:bottom w:val="none" w:sz="0" w:space="0" w:color="auto"/>
        <w:right w:val="none" w:sz="0" w:space="0" w:color="auto"/>
      </w:divBdr>
      <w:divsChild>
        <w:div w:id="735054581">
          <w:marLeft w:val="0"/>
          <w:marRight w:val="0"/>
          <w:marTop w:val="0"/>
          <w:marBottom w:val="0"/>
          <w:divBdr>
            <w:top w:val="none" w:sz="0" w:space="0" w:color="auto"/>
            <w:left w:val="none" w:sz="0" w:space="0" w:color="auto"/>
            <w:bottom w:val="none" w:sz="0" w:space="0" w:color="auto"/>
            <w:right w:val="none" w:sz="0" w:space="0" w:color="auto"/>
          </w:divBdr>
          <w:divsChild>
            <w:div w:id="932787098">
              <w:marLeft w:val="0"/>
              <w:marRight w:val="0"/>
              <w:marTop w:val="0"/>
              <w:marBottom w:val="0"/>
              <w:divBdr>
                <w:top w:val="none" w:sz="0" w:space="0" w:color="auto"/>
                <w:left w:val="none" w:sz="0" w:space="0" w:color="auto"/>
                <w:bottom w:val="none" w:sz="0" w:space="0" w:color="auto"/>
                <w:right w:val="none" w:sz="0" w:space="0" w:color="auto"/>
              </w:divBdr>
              <w:divsChild>
                <w:div w:id="285426020">
                  <w:marLeft w:val="0"/>
                  <w:marRight w:val="0"/>
                  <w:marTop w:val="0"/>
                  <w:marBottom w:val="0"/>
                  <w:divBdr>
                    <w:top w:val="none" w:sz="0" w:space="0" w:color="auto"/>
                    <w:left w:val="none" w:sz="0" w:space="0" w:color="auto"/>
                    <w:bottom w:val="none" w:sz="0" w:space="0" w:color="auto"/>
                    <w:right w:val="none" w:sz="0" w:space="0" w:color="auto"/>
                  </w:divBdr>
                  <w:divsChild>
                    <w:div w:id="194075581">
                      <w:marLeft w:val="0"/>
                      <w:marRight w:val="0"/>
                      <w:marTop w:val="0"/>
                      <w:marBottom w:val="0"/>
                      <w:divBdr>
                        <w:top w:val="none" w:sz="0" w:space="0" w:color="auto"/>
                        <w:left w:val="none" w:sz="0" w:space="0" w:color="auto"/>
                        <w:bottom w:val="none" w:sz="0" w:space="0" w:color="auto"/>
                        <w:right w:val="none" w:sz="0" w:space="0" w:color="auto"/>
                      </w:divBdr>
                      <w:divsChild>
                        <w:div w:id="211426860">
                          <w:marLeft w:val="0"/>
                          <w:marRight w:val="0"/>
                          <w:marTop w:val="0"/>
                          <w:marBottom w:val="0"/>
                          <w:divBdr>
                            <w:top w:val="none" w:sz="0" w:space="0" w:color="auto"/>
                            <w:left w:val="none" w:sz="0" w:space="0" w:color="auto"/>
                            <w:bottom w:val="none" w:sz="0" w:space="0" w:color="auto"/>
                            <w:right w:val="none" w:sz="0" w:space="0" w:color="auto"/>
                          </w:divBdr>
                          <w:divsChild>
                            <w:div w:id="937755959">
                              <w:marLeft w:val="0"/>
                              <w:marRight w:val="0"/>
                              <w:marTop w:val="0"/>
                              <w:marBottom w:val="0"/>
                              <w:divBdr>
                                <w:top w:val="none" w:sz="0" w:space="0" w:color="auto"/>
                                <w:left w:val="none" w:sz="0" w:space="0" w:color="auto"/>
                                <w:bottom w:val="none" w:sz="0" w:space="0" w:color="auto"/>
                                <w:right w:val="none" w:sz="0" w:space="0" w:color="auto"/>
                              </w:divBdr>
                              <w:divsChild>
                                <w:div w:id="499925655">
                                  <w:marLeft w:val="0"/>
                                  <w:marRight w:val="0"/>
                                  <w:marTop w:val="0"/>
                                  <w:marBottom w:val="0"/>
                                  <w:divBdr>
                                    <w:top w:val="none" w:sz="0" w:space="0" w:color="auto"/>
                                    <w:left w:val="none" w:sz="0" w:space="0" w:color="auto"/>
                                    <w:bottom w:val="none" w:sz="0" w:space="0" w:color="auto"/>
                                    <w:right w:val="none" w:sz="0" w:space="0" w:color="auto"/>
                                  </w:divBdr>
                                  <w:divsChild>
                                    <w:div w:id="161704054">
                                      <w:marLeft w:val="0"/>
                                      <w:marRight w:val="0"/>
                                      <w:marTop w:val="0"/>
                                      <w:marBottom w:val="0"/>
                                      <w:divBdr>
                                        <w:top w:val="none" w:sz="0" w:space="0" w:color="auto"/>
                                        <w:left w:val="none" w:sz="0" w:space="0" w:color="auto"/>
                                        <w:bottom w:val="none" w:sz="0" w:space="0" w:color="auto"/>
                                        <w:right w:val="none" w:sz="0" w:space="0" w:color="auto"/>
                                      </w:divBdr>
                                      <w:divsChild>
                                        <w:div w:id="157885316">
                                          <w:marLeft w:val="0"/>
                                          <w:marRight w:val="0"/>
                                          <w:marTop w:val="0"/>
                                          <w:marBottom w:val="0"/>
                                          <w:divBdr>
                                            <w:top w:val="none" w:sz="0" w:space="0" w:color="auto"/>
                                            <w:left w:val="none" w:sz="0" w:space="0" w:color="auto"/>
                                            <w:bottom w:val="none" w:sz="0" w:space="0" w:color="auto"/>
                                            <w:right w:val="none" w:sz="0" w:space="0" w:color="auto"/>
                                          </w:divBdr>
                                          <w:divsChild>
                                            <w:div w:id="1058743855">
                                              <w:marLeft w:val="0"/>
                                              <w:marRight w:val="0"/>
                                              <w:marTop w:val="0"/>
                                              <w:marBottom w:val="0"/>
                                              <w:divBdr>
                                                <w:top w:val="none" w:sz="0" w:space="0" w:color="auto"/>
                                                <w:left w:val="none" w:sz="0" w:space="0" w:color="auto"/>
                                                <w:bottom w:val="none" w:sz="0" w:space="0" w:color="auto"/>
                                                <w:right w:val="none" w:sz="0" w:space="0" w:color="auto"/>
                                              </w:divBdr>
                                              <w:divsChild>
                                                <w:div w:id="1142238008">
                                                  <w:marLeft w:val="0"/>
                                                  <w:marRight w:val="0"/>
                                                  <w:marTop w:val="0"/>
                                                  <w:marBottom w:val="0"/>
                                                  <w:divBdr>
                                                    <w:top w:val="none" w:sz="0" w:space="0" w:color="auto"/>
                                                    <w:left w:val="none" w:sz="0" w:space="0" w:color="auto"/>
                                                    <w:bottom w:val="single" w:sz="6" w:space="0" w:color="DADCE0"/>
                                                    <w:right w:val="none" w:sz="0" w:space="0" w:color="auto"/>
                                                  </w:divBdr>
                                                  <w:divsChild>
                                                    <w:div w:id="497353870">
                                                      <w:marLeft w:val="0"/>
                                                      <w:marRight w:val="0"/>
                                                      <w:marTop w:val="0"/>
                                                      <w:marBottom w:val="0"/>
                                                      <w:divBdr>
                                                        <w:top w:val="none" w:sz="0" w:space="0" w:color="auto"/>
                                                        <w:left w:val="none" w:sz="0" w:space="0" w:color="auto"/>
                                                        <w:bottom w:val="none" w:sz="0" w:space="0" w:color="auto"/>
                                                        <w:right w:val="none" w:sz="0" w:space="0" w:color="auto"/>
                                                      </w:divBdr>
                                                      <w:divsChild>
                                                        <w:div w:id="899054379">
                                                          <w:marLeft w:val="0"/>
                                                          <w:marRight w:val="0"/>
                                                          <w:marTop w:val="0"/>
                                                          <w:marBottom w:val="0"/>
                                                          <w:divBdr>
                                                            <w:top w:val="none" w:sz="0" w:space="0" w:color="auto"/>
                                                            <w:left w:val="none" w:sz="0" w:space="0" w:color="auto"/>
                                                            <w:bottom w:val="none" w:sz="0" w:space="0" w:color="auto"/>
                                                            <w:right w:val="none" w:sz="0" w:space="0" w:color="auto"/>
                                                          </w:divBdr>
                                                        </w:div>
                                                        <w:div w:id="137346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51775">
                                                  <w:marLeft w:val="0"/>
                                                  <w:marRight w:val="0"/>
                                                  <w:marTop w:val="0"/>
                                                  <w:marBottom w:val="0"/>
                                                  <w:divBdr>
                                                    <w:top w:val="none" w:sz="0" w:space="0" w:color="auto"/>
                                                    <w:left w:val="none" w:sz="0" w:space="0" w:color="auto"/>
                                                    <w:bottom w:val="none" w:sz="0" w:space="0" w:color="auto"/>
                                                    <w:right w:val="none" w:sz="0" w:space="0" w:color="auto"/>
                                                  </w:divBdr>
                                                  <w:divsChild>
                                                    <w:div w:id="278081">
                                                      <w:marLeft w:val="0"/>
                                                      <w:marRight w:val="0"/>
                                                      <w:marTop w:val="0"/>
                                                      <w:marBottom w:val="0"/>
                                                      <w:divBdr>
                                                        <w:top w:val="none" w:sz="0" w:space="0" w:color="auto"/>
                                                        <w:left w:val="none" w:sz="0" w:space="0" w:color="auto"/>
                                                        <w:bottom w:val="none" w:sz="0" w:space="0" w:color="auto"/>
                                                        <w:right w:val="none" w:sz="0" w:space="0" w:color="auto"/>
                                                      </w:divBdr>
                                                      <w:divsChild>
                                                        <w:div w:id="1175460518">
                                                          <w:marLeft w:val="0"/>
                                                          <w:marRight w:val="0"/>
                                                          <w:marTop w:val="0"/>
                                                          <w:marBottom w:val="0"/>
                                                          <w:divBdr>
                                                            <w:top w:val="none" w:sz="0" w:space="0" w:color="auto"/>
                                                            <w:left w:val="none" w:sz="0" w:space="0" w:color="auto"/>
                                                            <w:bottom w:val="none" w:sz="0" w:space="0" w:color="auto"/>
                                                            <w:right w:val="none" w:sz="0" w:space="0" w:color="auto"/>
                                                          </w:divBdr>
                                                        </w:div>
                                                        <w:div w:id="16317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7157">
                                                  <w:marLeft w:val="0"/>
                                                  <w:marRight w:val="0"/>
                                                  <w:marTop w:val="0"/>
                                                  <w:marBottom w:val="0"/>
                                                  <w:divBdr>
                                                    <w:top w:val="none" w:sz="0" w:space="0" w:color="auto"/>
                                                    <w:left w:val="none" w:sz="0" w:space="0" w:color="auto"/>
                                                    <w:bottom w:val="none" w:sz="0" w:space="0" w:color="auto"/>
                                                    <w:right w:val="none" w:sz="0" w:space="0" w:color="auto"/>
                                                  </w:divBdr>
                                                  <w:divsChild>
                                                    <w:div w:id="360395705">
                                                      <w:marLeft w:val="0"/>
                                                      <w:marRight w:val="0"/>
                                                      <w:marTop w:val="0"/>
                                                      <w:marBottom w:val="0"/>
                                                      <w:divBdr>
                                                        <w:top w:val="none" w:sz="0" w:space="0" w:color="auto"/>
                                                        <w:left w:val="none" w:sz="0" w:space="0" w:color="auto"/>
                                                        <w:bottom w:val="none" w:sz="0" w:space="0" w:color="auto"/>
                                                        <w:right w:val="none" w:sz="0" w:space="0" w:color="auto"/>
                                                      </w:divBdr>
                                                    </w:div>
                                                    <w:div w:id="840000283">
                                                      <w:marLeft w:val="0"/>
                                                      <w:marRight w:val="0"/>
                                                      <w:marTop w:val="0"/>
                                                      <w:marBottom w:val="0"/>
                                                      <w:divBdr>
                                                        <w:top w:val="none" w:sz="0" w:space="0" w:color="auto"/>
                                                        <w:left w:val="none" w:sz="0" w:space="0" w:color="auto"/>
                                                        <w:bottom w:val="none" w:sz="0" w:space="0" w:color="auto"/>
                                                        <w:right w:val="none" w:sz="0" w:space="0" w:color="auto"/>
                                                      </w:divBdr>
                                                      <w:divsChild>
                                                        <w:div w:id="226841137">
                                                          <w:marLeft w:val="0"/>
                                                          <w:marRight w:val="0"/>
                                                          <w:marTop w:val="0"/>
                                                          <w:marBottom w:val="0"/>
                                                          <w:divBdr>
                                                            <w:top w:val="none" w:sz="0" w:space="0" w:color="auto"/>
                                                            <w:left w:val="none" w:sz="0" w:space="0" w:color="auto"/>
                                                            <w:bottom w:val="none" w:sz="0" w:space="0" w:color="auto"/>
                                                            <w:right w:val="none" w:sz="0" w:space="0" w:color="auto"/>
                                                          </w:divBdr>
                                                          <w:divsChild>
                                                            <w:div w:id="11460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9978">
                                                  <w:marLeft w:val="0"/>
                                                  <w:marRight w:val="0"/>
                                                  <w:marTop w:val="0"/>
                                                  <w:marBottom w:val="0"/>
                                                  <w:divBdr>
                                                    <w:top w:val="none" w:sz="0" w:space="0" w:color="auto"/>
                                                    <w:left w:val="none" w:sz="0" w:space="0" w:color="auto"/>
                                                    <w:bottom w:val="single" w:sz="6" w:space="0" w:color="DADCE0"/>
                                                    <w:right w:val="none" w:sz="0" w:space="0" w:color="auto"/>
                                                  </w:divBdr>
                                                  <w:divsChild>
                                                    <w:div w:id="279804332">
                                                      <w:marLeft w:val="0"/>
                                                      <w:marRight w:val="0"/>
                                                      <w:marTop w:val="0"/>
                                                      <w:marBottom w:val="0"/>
                                                      <w:divBdr>
                                                        <w:top w:val="none" w:sz="0" w:space="0" w:color="auto"/>
                                                        <w:left w:val="none" w:sz="0" w:space="0" w:color="auto"/>
                                                        <w:bottom w:val="none" w:sz="0" w:space="0" w:color="auto"/>
                                                        <w:right w:val="none" w:sz="0" w:space="0" w:color="auto"/>
                                                      </w:divBdr>
                                                      <w:divsChild>
                                                        <w:div w:id="678429028">
                                                          <w:marLeft w:val="0"/>
                                                          <w:marRight w:val="0"/>
                                                          <w:marTop w:val="0"/>
                                                          <w:marBottom w:val="0"/>
                                                          <w:divBdr>
                                                            <w:top w:val="none" w:sz="0" w:space="0" w:color="auto"/>
                                                            <w:left w:val="none" w:sz="0" w:space="0" w:color="auto"/>
                                                            <w:bottom w:val="none" w:sz="0" w:space="0" w:color="auto"/>
                                                            <w:right w:val="none" w:sz="0" w:space="0" w:color="auto"/>
                                                          </w:divBdr>
                                                        </w:div>
                                                        <w:div w:id="16177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18707">
                                              <w:marLeft w:val="0"/>
                                              <w:marRight w:val="0"/>
                                              <w:marTop w:val="0"/>
                                              <w:marBottom w:val="0"/>
                                              <w:divBdr>
                                                <w:top w:val="none" w:sz="0" w:space="0" w:color="auto"/>
                                                <w:left w:val="none" w:sz="0" w:space="0" w:color="auto"/>
                                                <w:bottom w:val="none" w:sz="0" w:space="0" w:color="auto"/>
                                                <w:right w:val="none" w:sz="0" w:space="0" w:color="auto"/>
                                              </w:divBdr>
                                              <w:divsChild>
                                                <w:div w:id="1221019758">
                                                  <w:marLeft w:val="0"/>
                                                  <w:marRight w:val="0"/>
                                                  <w:marTop w:val="0"/>
                                                  <w:marBottom w:val="0"/>
                                                  <w:divBdr>
                                                    <w:top w:val="none" w:sz="0" w:space="0" w:color="auto"/>
                                                    <w:left w:val="none" w:sz="0" w:space="0" w:color="auto"/>
                                                    <w:bottom w:val="none" w:sz="0" w:space="0" w:color="auto"/>
                                                    <w:right w:val="none" w:sz="0" w:space="0" w:color="auto"/>
                                                  </w:divBdr>
                                                  <w:divsChild>
                                                    <w:div w:id="465898649">
                                                      <w:marLeft w:val="0"/>
                                                      <w:marRight w:val="0"/>
                                                      <w:marTop w:val="0"/>
                                                      <w:marBottom w:val="0"/>
                                                      <w:divBdr>
                                                        <w:top w:val="none" w:sz="0" w:space="0" w:color="auto"/>
                                                        <w:left w:val="none" w:sz="0" w:space="0" w:color="auto"/>
                                                        <w:bottom w:val="none" w:sz="0" w:space="0" w:color="auto"/>
                                                        <w:right w:val="none" w:sz="0" w:space="0" w:color="auto"/>
                                                      </w:divBdr>
                                                    </w:div>
                                                    <w:div w:id="657349209">
                                                      <w:marLeft w:val="0"/>
                                                      <w:marRight w:val="0"/>
                                                      <w:marTop w:val="0"/>
                                                      <w:marBottom w:val="0"/>
                                                      <w:divBdr>
                                                        <w:top w:val="none" w:sz="0" w:space="0" w:color="auto"/>
                                                        <w:left w:val="none" w:sz="0" w:space="0" w:color="auto"/>
                                                        <w:bottom w:val="none" w:sz="0" w:space="0" w:color="auto"/>
                                                        <w:right w:val="none" w:sz="0" w:space="0" w:color="auto"/>
                                                      </w:divBdr>
                                                      <w:divsChild>
                                                        <w:div w:id="1355692013">
                                                          <w:marLeft w:val="0"/>
                                                          <w:marRight w:val="0"/>
                                                          <w:marTop w:val="0"/>
                                                          <w:marBottom w:val="0"/>
                                                          <w:divBdr>
                                                            <w:top w:val="none" w:sz="0" w:space="0" w:color="auto"/>
                                                            <w:left w:val="none" w:sz="0" w:space="0" w:color="auto"/>
                                                            <w:bottom w:val="none" w:sz="0" w:space="0" w:color="auto"/>
                                                            <w:right w:val="none" w:sz="0" w:space="0" w:color="auto"/>
                                                          </w:divBdr>
                                                          <w:divsChild>
                                                            <w:div w:id="6674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51006">
                                                  <w:marLeft w:val="0"/>
                                                  <w:marRight w:val="0"/>
                                                  <w:marTop w:val="0"/>
                                                  <w:marBottom w:val="0"/>
                                                  <w:divBdr>
                                                    <w:top w:val="none" w:sz="0" w:space="0" w:color="auto"/>
                                                    <w:left w:val="none" w:sz="0" w:space="0" w:color="auto"/>
                                                    <w:bottom w:val="single" w:sz="6" w:space="0" w:color="DADCE0"/>
                                                    <w:right w:val="none" w:sz="0" w:space="0" w:color="auto"/>
                                                  </w:divBdr>
                                                  <w:divsChild>
                                                    <w:div w:id="2090954194">
                                                      <w:marLeft w:val="0"/>
                                                      <w:marRight w:val="0"/>
                                                      <w:marTop w:val="0"/>
                                                      <w:marBottom w:val="0"/>
                                                      <w:divBdr>
                                                        <w:top w:val="none" w:sz="0" w:space="0" w:color="auto"/>
                                                        <w:left w:val="none" w:sz="0" w:space="0" w:color="auto"/>
                                                        <w:bottom w:val="none" w:sz="0" w:space="0" w:color="auto"/>
                                                        <w:right w:val="none" w:sz="0" w:space="0" w:color="auto"/>
                                                      </w:divBdr>
                                                      <w:divsChild>
                                                        <w:div w:id="15124">
                                                          <w:marLeft w:val="0"/>
                                                          <w:marRight w:val="0"/>
                                                          <w:marTop w:val="0"/>
                                                          <w:marBottom w:val="0"/>
                                                          <w:divBdr>
                                                            <w:top w:val="none" w:sz="0" w:space="0" w:color="auto"/>
                                                            <w:left w:val="none" w:sz="0" w:space="0" w:color="auto"/>
                                                            <w:bottom w:val="none" w:sz="0" w:space="0" w:color="auto"/>
                                                            <w:right w:val="none" w:sz="0" w:space="0" w:color="auto"/>
                                                          </w:divBdr>
                                                        </w:div>
                                                        <w:div w:id="8420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02046">
                                                  <w:marLeft w:val="0"/>
                                                  <w:marRight w:val="0"/>
                                                  <w:marTop w:val="0"/>
                                                  <w:marBottom w:val="0"/>
                                                  <w:divBdr>
                                                    <w:top w:val="none" w:sz="0" w:space="0" w:color="auto"/>
                                                    <w:left w:val="none" w:sz="0" w:space="0" w:color="auto"/>
                                                    <w:bottom w:val="single" w:sz="6" w:space="0" w:color="DADCE0"/>
                                                    <w:right w:val="none" w:sz="0" w:space="0" w:color="auto"/>
                                                  </w:divBdr>
                                                  <w:divsChild>
                                                    <w:div w:id="742411679">
                                                      <w:marLeft w:val="0"/>
                                                      <w:marRight w:val="0"/>
                                                      <w:marTop w:val="0"/>
                                                      <w:marBottom w:val="0"/>
                                                      <w:divBdr>
                                                        <w:top w:val="none" w:sz="0" w:space="0" w:color="auto"/>
                                                        <w:left w:val="none" w:sz="0" w:space="0" w:color="auto"/>
                                                        <w:bottom w:val="none" w:sz="0" w:space="0" w:color="auto"/>
                                                        <w:right w:val="none" w:sz="0" w:space="0" w:color="auto"/>
                                                      </w:divBdr>
                                                      <w:divsChild>
                                                        <w:div w:id="1298997848">
                                                          <w:marLeft w:val="0"/>
                                                          <w:marRight w:val="0"/>
                                                          <w:marTop w:val="0"/>
                                                          <w:marBottom w:val="0"/>
                                                          <w:divBdr>
                                                            <w:top w:val="none" w:sz="0" w:space="0" w:color="auto"/>
                                                            <w:left w:val="none" w:sz="0" w:space="0" w:color="auto"/>
                                                            <w:bottom w:val="none" w:sz="0" w:space="0" w:color="auto"/>
                                                            <w:right w:val="none" w:sz="0" w:space="0" w:color="auto"/>
                                                          </w:divBdr>
                                                        </w:div>
                                                        <w:div w:id="202775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7074">
                                                  <w:marLeft w:val="0"/>
                                                  <w:marRight w:val="0"/>
                                                  <w:marTop w:val="0"/>
                                                  <w:marBottom w:val="0"/>
                                                  <w:divBdr>
                                                    <w:top w:val="none" w:sz="0" w:space="0" w:color="auto"/>
                                                    <w:left w:val="none" w:sz="0" w:space="0" w:color="auto"/>
                                                    <w:bottom w:val="none" w:sz="0" w:space="0" w:color="auto"/>
                                                    <w:right w:val="none" w:sz="0" w:space="0" w:color="auto"/>
                                                  </w:divBdr>
                                                  <w:divsChild>
                                                    <w:div w:id="1764836343">
                                                      <w:marLeft w:val="0"/>
                                                      <w:marRight w:val="0"/>
                                                      <w:marTop w:val="0"/>
                                                      <w:marBottom w:val="0"/>
                                                      <w:divBdr>
                                                        <w:top w:val="none" w:sz="0" w:space="0" w:color="auto"/>
                                                        <w:left w:val="none" w:sz="0" w:space="0" w:color="auto"/>
                                                        <w:bottom w:val="none" w:sz="0" w:space="0" w:color="auto"/>
                                                        <w:right w:val="none" w:sz="0" w:space="0" w:color="auto"/>
                                                      </w:divBdr>
                                                      <w:divsChild>
                                                        <w:div w:id="467556825">
                                                          <w:marLeft w:val="0"/>
                                                          <w:marRight w:val="0"/>
                                                          <w:marTop w:val="0"/>
                                                          <w:marBottom w:val="0"/>
                                                          <w:divBdr>
                                                            <w:top w:val="none" w:sz="0" w:space="0" w:color="auto"/>
                                                            <w:left w:val="none" w:sz="0" w:space="0" w:color="auto"/>
                                                            <w:bottom w:val="none" w:sz="0" w:space="0" w:color="auto"/>
                                                            <w:right w:val="none" w:sz="0" w:space="0" w:color="auto"/>
                                                          </w:divBdr>
                                                        </w:div>
                                                        <w:div w:id="19949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0311681">
      <w:bodyDiv w:val="1"/>
      <w:marLeft w:val="0"/>
      <w:marRight w:val="0"/>
      <w:marTop w:val="0"/>
      <w:marBottom w:val="0"/>
      <w:divBdr>
        <w:top w:val="none" w:sz="0" w:space="0" w:color="auto"/>
        <w:left w:val="none" w:sz="0" w:space="0" w:color="auto"/>
        <w:bottom w:val="none" w:sz="0" w:space="0" w:color="auto"/>
        <w:right w:val="none" w:sz="0" w:space="0" w:color="auto"/>
      </w:divBdr>
    </w:div>
    <w:div w:id="1940486945">
      <w:bodyDiv w:val="1"/>
      <w:marLeft w:val="0"/>
      <w:marRight w:val="0"/>
      <w:marTop w:val="0"/>
      <w:marBottom w:val="0"/>
      <w:divBdr>
        <w:top w:val="none" w:sz="0" w:space="0" w:color="auto"/>
        <w:left w:val="none" w:sz="0" w:space="0" w:color="auto"/>
        <w:bottom w:val="none" w:sz="0" w:space="0" w:color="auto"/>
        <w:right w:val="none" w:sz="0" w:space="0" w:color="auto"/>
      </w:divBdr>
    </w:div>
    <w:div w:id="1954939818">
      <w:bodyDiv w:val="1"/>
      <w:marLeft w:val="0"/>
      <w:marRight w:val="0"/>
      <w:marTop w:val="0"/>
      <w:marBottom w:val="0"/>
      <w:divBdr>
        <w:top w:val="none" w:sz="0" w:space="0" w:color="auto"/>
        <w:left w:val="none" w:sz="0" w:space="0" w:color="auto"/>
        <w:bottom w:val="none" w:sz="0" w:space="0" w:color="auto"/>
        <w:right w:val="none" w:sz="0" w:space="0" w:color="auto"/>
      </w:divBdr>
      <w:divsChild>
        <w:div w:id="1537309868">
          <w:marLeft w:val="0"/>
          <w:marRight w:val="0"/>
          <w:marTop w:val="0"/>
          <w:marBottom w:val="0"/>
          <w:divBdr>
            <w:top w:val="none" w:sz="0" w:space="0" w:color="auto"/>
            <w:left w:val="none" w:sz="0" w:space="0" w:color="auto"/>
            <w:bottom w:val="none" w:sz="0" w:space="0" w:color="auto"/>
            <w:right w:val="none" w:sz="0" w:space="0" w:color="auto"/>
          </w:divBdr>
          <w:divsChild>
            <w:div w:id="2046515048">
              <w:marLeft w:val="0"/>
              <w:marRight w:val="0"/>
              <w:marTop w:val="0"/>
              <w:marBottom w:val="0"/>
              <w:divBdr>
                <w:top w:val="none" w:sz="0" w:space="0" w:color="auto"/>
                <w:left w:val="none" w:sz="0" w:space="0" w:color="auto"/>
                <w:bottom w:val="none" w:sz="0" w:space="0" w:color="auto"/>
                <w:right w:val="none" w:sz="0" w:space="0" w:color="auto"/>
              </w:divBdr>
              <w:divsChild>
                <w:div w:id="43258417">
                  <w:marLeft w:val="0"/>
                  <w:marRight w:val="0"/>
                  <w:marTop w:val="0"/>
                  <w:marBottom w:val="0"/>
                  <w:divBdr>
                    <w:top w:val="none" w:sz="0" w:space="0" w:color="auto"/>
                    <w:left w:val="none" w:sz="0" w:space="0" w:color="auto"/>
                    <w:bottom w:val="none" w:sz="0" w:space="0" w:color="auto"/>
                    <w:right w:val="none" w:sz="0" w:space="0" w:color="auto"/>
                  </w:divBdr>
                  <w:divsChild>
                    <w:div w:id="86846690">
                      <w:marLeft w:val="0"/>
                      <w:marRight w:val="0"/>
                      <w:marTop w:val="0"/>
                      <w:marBottom w:val="0"/>
                      <w:divBdr>
                        <w:top w:val="none" w:sz="0" w:space="0" w:color="auto"/>
                        <w:left w:val="none" w:sz="0" w:space="0" w:color="auto"/>
                        <w:bottom w:val="none" w:sz="0" w:space="0" w:color="auto"/>
                        <w:right w:val="none" w:sz="0" w:space="0" w:color="auto"/>
                      </w:divBdr>
                      <w:divsChild>
                        <w:div w:id="1434520910">
                          <w:marLeft w:val="0"/>
                          <w:marRight w:val="0"/>
                          <w:marTop w:val="0"/>
                          <w:marBottom w:val="0"/>
                          <w:divBdr>
                            <w:top w:val="none" w:sz="0" w:space="0" w:color="auto"/>
                            <w:left w:val="none" w:sz="0" w:space="0" w:color="auto"/>
                            <w:bottom w:val="none" w:sz="0" w:space="0" w:color="auto"/>
                            <w:right w:val="none" w:sz="0" w:space="0" w:color="auto"/>
                          </w:divBdr>
                          <w:divsChild>
                            <w:div w:id="1296326952">
                              <w:marLeft w:val="0"/>
                              <w:marRight w:val="0"/>
                              <w:marTop w:val="0"/>
                              <w:marBottom w:val="0"/>
                              <w:divBdr>
                                <w:top w:val="none" w:sz="0" w:space="0" w:color="auto"/>
                                <w:left w:val="none" w:sz="0" w:space="0" w:color="auto"/>
                                <w:bottom w:val="none" w:sz="0" w:space="0" w:color="auto"/>
                                <w:right w:val="none" w:sz="0" w:space="0" w:color="auto"/>
                              </w:divBdr>
                              <w:divsChild>
                                <w:div w:id="1630015367">
                                  <w:marLeft w:val="0"/>
                                  <w:marRight w:val="0"/>
                                  <w:marTop w:val="0"/>
                                  <w:marBottom w:val="0"/>
                                  <w:divBdr>
                                    <w:top w:val="none" w:sz="0" w:space="0" w:color="auto"/>
                                    <w:left w:val="none" w:sz="0" w:space="0" w:color="auto"/>
                                    <w:bottom w:val="none" w:sz="0" w:space="0" w:color="auto"/>
                                    <w:right w:val="none" w:sz="0" w:space="0" w:color="auto"/>
                                  </w:divBdr>
                                  <w:divsChild>
                                    <w:div w:id="1165894761">
                                      <w:marLeft w:val="0"/>
                                      <w:marRight w:val="0"/>
                                      <w:marTop w:val="0"/>
                                      <w:marBottom w:val="0"/>
                                      <w:divBdr>
                                        <w:top w:val="none" w:sz="0" w:space="0" w:color="auto"/>
                                        <w:left w:val="none" w:sz="0" w:space="0" w:color="auto"/>
                                        <w:bottom w:val="none" w:sz="0" w:space="0" w:color="auto"/>
                                        <w:right w:val="none" w:sz="0" w:space="0" w:color="auto"/>
                                      </w:divBdr>
                                      <w:divsChild>
                                        <w:div w:id="802428351">
                                          <w:marLeft w:val="0"/>
                                          <w:marRight w:val="0"/>
                                          <w:marTop w:val="0"/>
                                          <w:marBottom w:val="0"/>
                                          <w:divBdr>
                                            <w:top w:val="none" w:sz="0" w:space="0" w:color="auto"/>
                                            <w:left w:val="none" w:sz="0" w:space="0" w:color="auto"/>
                                            <w:bottom w:val="none" w:sz="0" w:space="0" w:color="auto"/>
                                            <w:right w:val="none" w:sz="0" w:space="0" w:color="auto"/>
                                          </w:divBdr>
                                          <w:divsChild>
                                            <w:div w:id="485971518">
                                              <w:marLeft w:val="0"/>
                                              <w:marRight w:val="0"/>
                                              <w:marTop w:val="0"/>
                                              <w:marBottom w:val="0"/>
                                              <w:divBdr>
                                                <w:top w:val="none" w:sz="0" w:space="0" w:color="auto"/>
                                                <w:left w:val="none" w:sz="0" w:space="0" w:color="auto"/>
                                                <w:bottom w:val="none" w:sz="0" w:space="0" w:color="auto"/>
                                                <w:right w:val="none" w:sz="0" w:space="0" w:color="auto"/>
                                              </w:divBdr>
                                              <w:divsChild>
                                                <w:div w:id="368529351">
                                                  <w:marLeft w:val="0"/>
                                                  <w:marRight w:val="0"/>
                                                  <w:marTop w:val="0"/>
                                                  <w:marBottom w:val="0"/>
                                                  <w:divBdr>
                                                    <w:top w:val="none" w:sz="0" w:space="0" w:color="auto"/>
                                                    <w:left w:val="none" w:sz="0" w:space="0" w:color="auto"/>
                                                    <w:bottom w:val="none" w:sz="0" w:space="0" w:color="auto"/>
                                                    <w:right w:val="none" w:sz="0" w:space="0" w:color="auto"/>
                                                  </w:divBdr>
                                                  <w:divsChild>
                                                    <w:div w:id="1581720172">
                                                      <w:marLeft w:val="0"/>
                                                      <w:marRight w:val="0"/>
                                                      <w:marTop w:val="0"/>
                                                      <w:marBottom w:val="0"/>
                                                      <w:divBdr>
                                                        <w:top w:val="none" w:sz="0" w:space="0" w:color="auto"/>
                                                        <w:left w:val="none" w:sz="0" w:space="0" w:color="auto"/>
                                                        <w:bottom w:val="none" w:sz="0" w:space="0" w:color="auto"/>
                                                        <w:right w:val="none" w:sz="0" w:space="0" w:color="auto"/>
                                                      </w:divBdr>
                                                      <w:divsChild>
                                                        <w:div w:id="264922457">
                                                          <w:marLeft w:val="0"/>
                                                          <w:marRight w:val="0"/>
                                                          <w:marTop w:val="0"/>
                                                          <w:marBottom w:val="0"/>
                                                          <w:divBdr>
                                                            <w:top w:val="none" w:sz="0" w:space="0" w:color="auto"/>
                                                            <w:left w:val="none" w:sz="0" w:space="0" w:color="auto"/>
                                                            <w:bottom w:val="none" w:sz="0" w:space="0" w:color="auto"/>
                                                            <w:right w:val="none" w:sz="0" w:space="0" w:color="auto"/>
                                                          </w:divBdr>
                                                        </w:div>
                                                        <w:div w:id="69874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640">
                                                  <w:marLeft w:val="0"/>
                                                  <w:marRight w:val="0"/>
                                                  <w:marTop w:val="0"/>
                                                  <w:marBottom w:val="0"/>
                                                  <w:divBdr>
                                                    <w:top w:val="none" w:sz="0" w:space="0" w:color="auto"/>
                                                    <w:left w:val="none" w:sz="0" w:space="0" w:color="auto"/>
                                                    <w:bottom w:val="single" w:sz="6" w:space="0" w:color="DADCE0"/>
                                                    <w:right w:val="none" w:sz="0" w:space="0" w:color="auto"/>
                                                  </w:divBdr>
                                                  <w:divsChild>
                                                    <w:div w:id="416294285">
                                                      <w:marLeft w:val="0"/>
                                                      <w:marRight w:val="0"/>
                                                      <w:marTop w:val="0"/>
                                                      <w:marBottom w:val="0"/>
                                                      <w:divBdr>
                                                        <w:top w:val="none" w:sz="0" w:space="0" w:color="auto"/>
                                                        <w:left w:val="none" w:sz="0" w:space="0" w:color="auto"/>
                                                        <w:bottom w:val="none" w:sz="0" w:space="0" w:color="auto"/>
                                                        <w:right w:val="none" w:sz="0" w:space="0" w:color="auto"/>
                                                      </w:divBdr>
                                                      <w:divsChild>
                                                        <w:div w:id="170412715">
                                                          <w:marLeft w:val="0"/>
                                                          <w:marRight w:val="0"/>
                                                          <w:marTop w:val="0"/>
                                                          <w:marBottom w:val="0"/>
                                                          <w:divBdr>
                                                            <w:top w:val="none" w:sz="0" w:space="0" w:color="auto"/>
                                                            <w:left w:val="none" w:sz="0" w:space="0" w:color="auto"/>
                                                            <w:bottom w:val="none" w:sz="0" w:space="0" w:color="auto"/>
                                                            <w:right w:val="none" w:sz="0" w:space="0" w:color="auto"/>
                                                          </w:divBdr>
                                                        </w:div>
                                                        <w:div w:id="7942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80598">
                                                  <w:marLeft w:val="0"/>
                                                  <w:marRight w:val="0"/>
                                                  <w:marTop w:val="0"/>
                                                  <w:marBottom w:val="0"/>
                                                  <w:divBdr>
                                                    <w:top w:val="none" w:sz="0" w:space="0" w:color="auto"/>
                                                    <w:left w:val="none" w:sz="0" w:space="0" w:color="auto"/>
                                                    <w:bottom w:val="single" w:sz="6" w:space="0" w:color="DADCE0"/>
                                                    <w:right w:val="none" w:sz="0" w:space="0" w:color="auto"/>
                                                  </w:divBdr>
                                                  <w:divsChild>
                                                    <w:div w:id="1598323808">
                                                      <w:marLeft w:val="0"/>
                                                      <w:marRight w:val="0"/>
                                                      <w:marTop w:val="0"/>
                                                      <w:marBottom w:val="0"/>
                                                      <w:divBdr>
                                                        <w:top w:val="none" w:sz="0" w:space="0" w:color="auto"/>
                                                        <w:left w:val="none" w:sz="0" w:space="0" w:color="auto"/>
                                                        <w:bottom w:val="none" w:sz="0" w:space="0" w:color="auto"/>
                                                        <w:right w:val="none" w:sz="0" w:space="0" w:color="auto"/>
                                                      </w:divBdr>
                                                      <w:divsChild>
                                                        <w:div w:id="359820238">
                                                          <w:marLeft w:val="0"/>
                                                          <w:marRight w:val="0"/>
                                                          <w:marTop w:val="0"/>
                                                          <w:marBottom w:val="0"/>
                                                          <w:divBdr>
                                                            <w:top w:val="none" w:sz="0" w:space="0" w:color="auto"/>
                                                            <w:left w:val="none" w:sz="0" w:space="0" w:color="auto"/>
                                                            <w:bottom w:val="none" w:sz="0" w:space="0" w:color="auto"/>
                                                            <w:right w:val="none" w:sz="0" w:space="0" w:color="auto"/>
                                                          </w:divBdr>
                                                        </w:div>
                                                        <w:div w:id="5385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27829">
                                                  <w:marLeft w:val="0"/>
                                                  <w:marRight w:val="0"/>
                                                  <w:marTop w:val="0"/>
                                                  <w:marBottom w:val="0"/>
                                                  <w:divBdr>
                                                    <w:top w:val="none" w:sz="0" w:space="0" w:color="auto"/>
                                                    <w:left w:val="none" w:sz="0" w:space="0" w:color="auto"/>
                                                    <w:bottom w:val="none" w:sz="0" w:space="0" w:color="auto"/>
                                                    <w:right w:val="none" w:sz="0" w:space="0" w:color="auto"/>
                                                  </w:divBdr>
                                                  <w:divsChild>
                                                    <w:div w:id="318190001">
                                                      <w:marLeft w:val="0"/>
                                                      <w:marRight w:val="0"/>
                                                      <w:marTop w:val="0"/>
                                                      <w:marBottom w:val="0"/>
                                                      <w:divBdr>
                                                        <w:top w:val="none" w:sz="0" w:space="0" w:color="auto"/>
                                                        <w:left w:val="none" w:sz="0" w:space="0" w:color="auto"/>
                                                        <w:bottom w:val="none" w:sz="0" w:space="0" w:color="auto"/>
                                                        <w:right w:val="none" w:sz="0" w:space="0" w:color="auto"/>
                                                      </w:divBdr>
                                                    </w:div>
                                                    <w:div w:id="1343582253">
                                                      <w:marLeft w:val="0"/>
                                                      <w:marRight w:val="0"/>
                                                      <w:marTop w:val="0"/>
                                                      <w:marBottom w:val="0"/>
                                                      <w:divBdr>
                                                        <w:top w:val="none" w:sz="0" w:space="0" w:color="auto"/>
                                                        <w:left w:val="none" w:sz="0" w:space="0" w:color="auto"/>
                                                        <w:bottom w:val="none" w:sz="0" w:space="0" w:color="auto"/>
                                                        <w:right w:val="none" w:sz="0" w:space="0" w:color="auto"/>
                                                      </w:divBdr>
                                                      <w:divsChild>
                                                        <w:div w:id="871190836">
                                                          <w:marLeft w:val="0"/>
                                                          <w:marRight w:val="0"/>
                                                          <w:marTop w:val="0"/>
                                                          <w:marBottom w:val="0"/>
                                                          <w:divBdr>
                                                            <w:top w:val="none" w:sz="0" w:space="0" w:color="auto"/>
                                                            <w:left w:val="none" w:sz="0" w:space="0" w:color="auto"/>
                                                            <w:bottom w:val="none" w:sz="0" w:space="0" w:color="auto"/>
                                                            <w:right w:val="none" w:sz="0" w:space="0" w:color="auto"/>
                                                          </w:divBdr>
                                                          <w:divsChild>
                                                            <w:div w:id="39270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88971">
                                              <w:marLeft w:val="0"/>
                                              <w:marRight w:val="0"/>
                                              <w:marTop w:val="0"/>
                                              <w:marBottom w:val="0"/>
                                              <w:divBdr>
                                                <w:top w:val="none" w:sz="0" w:space="0" w:color="auto"/>
                                                <w:left w:val="none" w:sz="0" w:space="0" w:color="auto"/>
                                                <w:bottom w:val="none" w:sz="0" w:space="0" w:color="auto"/>
                                                <w:right w:val="none" w:sz="0" w:space="0" w:color="auto"/>
                                              </w:divBdr>
                                              <w:divsChild>
                                                <w:div w:id="4284894">
                                                  <w:marLeft w:val="0"/>
                                                  <w:marRight w:val="0"/>
                                                  <w:marTop w:val="0"/>
                                                  <w:marBottom w:val="0"/>
                                                  <w:divBdr>
                                                    <w:top w:val="none" w:sz="0" w:space="0" w:color="auto"/>
                                                    <w:left w:val="none" w:sz="0" w:space="0" w:color="auto"/>
                                                    <w:bottom w:val="none" w:sz="0" w:space="0" w:color="auto"/>
                                                    <w:right w:val="none" w:sz="0" w:space="0" w:color="auto"/>
                                                  </w:divBdr>
                                                  <w:divsChild>
                                                    <w:div w:id="1616255388">
                                                      <w:marLeft w:val="0"/>
                                                      <w:marRight w:val="0"/>
                                                      <w:marTop w:val="0"/>
                                                      <w:marBottom w:val="0"/>
                                                      <w:divBdr>
                                                        <w:top w:val="none" w:sz="0" w:space="0" w:color="auto"/>
                                                        <w:left w:val="none" w:sz="0" w:space="0" w:color="auto"/>
                                                        <w:bottom w:val="none" w:sz="0" w:space="0" w:color="auto"/>
                                                        <w:right w:val="none" w:sz="0" w:space="0" w:color="auto"/>
                                                      </w:divBdr>
                                                    </w:div>
                                                    <w:div w:id="1656688336">
                                                      <w:marLeft w:val="0"/>
                                                      <w:marRight w:val="0"/>
                                                      <w:marTop w:val="0"/>
                                                      <w:marBottom w:val="0"/>
                                                      <w:divBdr>
                                                        <w:top w:val="none" w:sz="0" w:space="0" w:color="auto"/>
                                                        <w:left w:val="none" w:sz="0" w:space="0" w:color="auto"/>
                                                        <w:bottom w:val="none" w:sz="0" w:space="0" w:color="auto"/>
                                                        <w:right w:val="none" w:sz="0" w:space="0" w:color="auto"/>
                                                      </w:divBdr>
                                                      <w:divsChild>
                                                        <w:div w:id="1893420827">
                                                          <w:marLeft w:val="0"/>
                                                          <w:marRight w:val="0"/>
                                                          <w:marTop w:val="0"/>
                                                          <w:marBottom w:val="0"/>
                                                          <w:divBdr>
                                                            <w:top w:val="none" w:sz="0" w:space="0" w:color="auto"/>
                                                            <w:left w:val="none" w:sz="0" w:space="0" w:color="auto"/>
                                                            <w:bottom w:val="none" w:sz="0" w:space="0" w:color="auto"/>
                                                            <w:right w:val="none" w:sz="0" w:space="0" w:color="auto"/>
                                                          </w:divBdr>
                                                          <w:divsChild>
                                                            <w:div w:id="165598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97686">
                                                  <w:marLeft w:val="0"/>
                                                  <w:marRight w:val="0"/>
                                                  <w:marTop w:val="0"/>
                                                  <w:marBottom w:val="0"/>
                                                  <w:divBdr>
                                                    <w:top w:val="none" w:sz="0" w:space="0" w:color="auto"/>
                                                    <w:left w:val="none" w:sz="0" w:space="0" w:color="auto"/>
                                                    <w:bottom w:val="none" w:sz="0" w:space="0" w:color="auto"/>
                                                    <w:right w:val="none" w:sz="0" w:space="0" w:color="auto"/>
                                                  </w:divBdr>
                                                  <w:divsChild>
                                                    <w:div w:id="92286973">
                                                      <w:marLeft w:val="0"/>
                                                      <w:marRight w:val="0"/>
                                                      <w:marTop w:val="0"/>
                                                      <w:marBottom w:val="0"/>
                                                      <w:divBdr>
                                                        <w:top w:val="none" w:sz="0" w:space="0" w:color="auto"/>
                                                        <w:left w:val="none" w:sz="0" w:space="0" w:color="auto"/>
                                                        <w:bottom w:val="none" w:sz="0" w:space="0" w:color="auto"/>
                                                        <w:right w:val="none" w:sz="0" w:space="0" w:color="auto"/>
                                                      </w:divBdr>
                                                      <w:divsChild>
                                                        <w:div w:id="995956666">
                                                          <w:marLeft w:val="0"/>
                                                          <w:marRight w:val="0"/>
                                                          <w:marTop w:val="0"/>
                                                          <w:marBottom w:val="0"/>
                                                          <w:divBdr>
                                                            <w:top w:val="none" w:sz="0" w:space="0" w:color="auto"/>
                                                            <w:left w:val="none" w:sz="0" w:space="0" w:color="auto"/>
                                                            <w:bottom w:val="none" w:sz="0" w:space="0" w:color="auto"/>
                                                            <w:right w:val="none" w:sz="0" w:space="0" w:color="auto"/>
                                                          </w:divBdr>
                                                        </w:div>
                                                        <w:div w:id="13333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10225">
                                                  <w:marLeft w:val="0"/>
                                                  <w:marRight w:val="0"/>
                                                  <w:marTop w:val="0"/>
                                                  <w:marBottom w:val="0"/>
                                                  <w:divBdr>
                                                    <w:top w:val="none" w:sz="0" w:space="0" w:color="auto"/>
                                                    <w:left w:val="none" w:sz="0" w:space="0" w:color="auto"/>
                                                    <w:bottom w:val="single" w:sz="6" w:space="0" w:color="DADCE0"/>
                                                    <w:right w:val="none" w:sz="0" w:space="0" w:color="auto"/>
                                                  </w:divBdr>
                                                  <w:divsChild>
                                                    <w:div w:id="255945154">
                                                      <w:marLeft w:val="0"/>
                                                      <w:marRight w:val="0"/>
                                                      <w:marTop w:val="0"/>
                                                      <w:marBottom w:val="0"/>
                                                      <w:divBdr>
                                                        <w:top w:val="none" w:sz="0" w:space="0" w:color="auto"/>
                                                        <w:left w:val="none" w:sz="0" w:space="0" w:color="auto"/>
                                                        <w:bottom w:val="none" w:sz="0" w:space="0" w:color="auto"/>
                                                        <w:right w:val="none" w:sz="0" w:space="0" w:color="auto"/>
                                                      </w:divBdr>
                                                      <w:divsChild>
                                                        <w:div w:id="1253080383">
                                                          <w:marLeft w:val="0"/>
                                                          <w:marRight w:val="0"/>
                                                          <w:marTop w:val="0"/>
                                                          <w:marBottom w:val="0"/>
                                                          <w:divBdr>
                                                            <w:top w:val="none" w:sz="0" w:space="0" w:color="auto"/>
                                                            <w:left w:val="none" w:sz="0" w:space="0" w:color="auto"/>
                                                            <w:bottom w:val="none" w:sz="0" w:space="0" w:color="auto"/>
                                                            <w:right w:val="none" w:sz="0" w:space="0" w:color="auto"/>
                                                          </w:divBdr>
                                                        </w:div>
                                                        <w:div w:id="19432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2979">
                                                  <w:marLeft w:val="0"/>
                                                  <w:marRight w:val="0"/>
                                                  <w:marTop w:val="0"/>
                                                  <w:marBottom w:val="0"/>
                                                  <w:divBdr>
                                                    <w:top w:val="none" w:sz="0" w:space="0" w:color="auto"/>
                                                    <w:left w:val="none" w:sz="0" w:space="0" w:color="auto"/>
                                                    <w:bottom w:val="single" w:sz="6" w:space="0" w:color="DADCE0"/>
                                                    <w:right w:val="none" w:sz="0" w:space="0" w:color="auto"/>
                                                  </w:divBdr>
                                                  <w:divsChild>
                                                    <w:div w:id="333265086">
                                                      <w:marLeft w:val="0"/>
                                                      <w:marRight w:val="0"/>
                                                      <w:marTop w:val="0"/>
                                                      <w:marBottom w:val="0"/>
                                                      <w:divBdr>
                                                        <w:top w:val="none" w:sz="0" w:space="0" w:color="auto"/>
                                                        <w:left w:val="none" w:sz="0" w:space="0" w:color="auto"/>
                                                        <w:bottom w:val="none" w:sz="0" w:space="0" w:color="auto"/>
                                                        <w:right w:val="none" w:sz="0" w:space="0" w:color="auto"/>
                                                      </w:divBdr>
                                                      <w:divsChild>
                                                        <w:div w:id="838156648">
                                                          <w:marLeft w:val="0"/>
                                                          <w:marRight w:val="0"/>
                                                          <w:marTop w:val="0"/>
                                                          <w:marBottom w:val="0"/>
                                                          <w:divBdr>
                                                            <w:top w:val="none" w:sz="0" w:space="0" w:color="auto"/>
                                                            <w:left w:val="none" w:sz="0" w:space="0" w:color="auto"/>
                                                            <w:bottom w:val="none" w:sz="0" w:space="0" w:color="auto"/>
                                                            <w:right w:val="none" w:sz="0" w:space="0" w:color="auto"/>
                                                          </w:divBdr>
                                                        </w:div>
                                                        <w:div w:id="10339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Word_Document5.doc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package" Target="embeddings/Microsoft_Excel_Worksheet.xlsx"/><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Excel_Worksheet8.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0.emf"/><Relationship Id="rId10" Type="http://schemas.openxmlformats.org/officeDocument/2006/relationships/image" Target="media/image1.emf"/><Relationship Id="rId19" Type="http://schemas.openxmlformats.org/officeDocument/2006/relationships/package" Target="embeddings/Microsoft_Word_Document4.docx"/><Relationship Id="rId31" Type="http://schemas.openxmlformats.org/officeDocument/2006/relationships/package" Target="embeddings/Microsoft_Word_Document9.doc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7.docx"/><Relationship Id="rId30" Type="http://schemas.openxmlformats.org/officeDocument/2006/relationships/image" Target="media/image11.emf"/><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FCA3B-C8ED-41D9-A99F-EFE83A78A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3305</Words>
  <Characters>18843</Characters>
  <Application>Microsoft Office Word</Application>
  <DocSecurity>0</DocSecurity>
  <Lines>157</Lines>
  <Paragraphs>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Нуртдинова Алия Асхатовна</dc:creator>
  <cp:keywords/>
  <dc:description/>
  <cp:lastModifiedBy>Mirazam M. Mukhsidov</cp:lastModifiedBy>
  <cp:revision>4</cp:revision>
  <cp:lastPrinted>2021-12-16T13:03:00Z</cp:lastPrinted>
  <dcterms:created xsi:type="dcterms:W3CDTF">2021-12-16T13:04:00Z</dcterms:created>
  <dcterms:modified xsi:type="dcterms:W3CDTF">2022-04-18T13:21:00Z</dcterms:modified>
</cp:coreProperties>
</file>